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D15781">
      <w:pPr>
        <w:spacing w:line="392" w:lineRule="auto"/>
        <w:ind w:firstLineChars="200"/>
        <w:rPr>
          <w:ins w:id="1" w:author="熠熠生辉" w:date="2026-09-25T08:22:58Z"/>
          <w:del w:id="2" w:author="资产处-杨旷希" w:date="2026-09-25T10:43:36Z"/>
          <w:rFonts w:hint="eastAsia" w:ascii="Arial" w:hAnsi="Arial" w:eastAsia="宋体" w:cs="Arial"/>
          <w:color w:val="000000"/>
          <w:kern w:val="0"/>
          <w:sz w:val="21"/>
          <w:szCs w:val="21"/>
          <w:lang w:val="en-US" w:eastAsia="zh-CN"/>
        </w:rPr>
        <w:pPrChange w:id="0" w:author="资产处-杨旷希" w:date="2026-09-25T10:53:31Z">
          <w:pPr>
            <w:spacing w:line="392" w:lineRule="auto"/>
          </w:pPr>
        </w:pPrChange>
      </w:pPr>
      <w:ins w:id="3" w:author="熠熠生辉" w:date="2026-09-25T08:22:38Z">
        <w:del w:id="4" w:author="资产处-杨旷希" w:date="2026-09-25T10:43:36Z">
          <w:bookmarkStart w:id="0" w:name="_GoBack"/>
          <w:bookmarkEnd w:id="0"/>
          <w:r>
            <w:rPr>
              <w:rFonts w:hint="eastAsia" w:eastAsia="宋体"/>
              <w:lang w:val="en-US" w:eastAsia="zh-CN"/>
            </w:rPr>
            <w:delText>项目</w:delText>
          </w:r>
        </w:del>
      </w:ins>
      <w:ins w:id="5" w:author="熠熠生辉" w:date="2026-09-25T08:22:39Z">
        <w:del w:id="6" w:author="资产处-杨旷希" w:date="2026-09-25T10:43:36Z">
          <w:r>
            <w:rPr>
              <w:rFonts w:hint="eastAsia" w:eastAsia="宋体"/>
              <w:lang w:val="en-US" w:eastAsia="zh-CN"/>
            </w:rPr>
            <w:delText>名称</w:delText>
          </w:r>
        </w:del>
      </w:ins>
      <w:ins w:id="7" w:author="熠熠生辉" w:date="2026-09-25T08:22:40Z">
        <w:del w:id="8" w:author="资产处-杨旷希" w:date="2026-09-25T10:43:36Z">
          <w:r>
            <w:rPr>
              <w:rFonts w:hint="eastAsia" w:eastAsia="宋体"/>
              <w:lang w:val="en-US" w:eastAsia="zh-CN"/>
            </w:rPr>
            <w:delText>：</w:delText>
          </w:r>
        </w:del>
      </w:ins>
      <w:ins w:id="9" w:author="熠熠生辉" w:date="2026-09-25T08:22:51Z">
        <w:del w:id="10" w:author="资产处-杨旷希" w:date="2026-09-25T10:43:36Z">
          <w:r>
            <w:rPr>
              <w:rFonts w:hint="eastAsia" w:eastAsia="宋体"/>
              <w:lang w:val="en-US" w:eastAsia="zh-CN"/>
            </w:rPr>
            <w:delText>广</w:delText>
          </w:r>
        </w:del>
      </w:ins>
      <w:ins w:id="11" w:author="熠熠生辉" w:date="2026-09-25T08:22:51Z">
        <w:del w:id="12" w:author="资产处-杨旷希" w:date="2026-09-25T10:43:36Z">
          <w:r>
            <w:rPr>
              <w:rFonts w:hint="eastAsia" w:eastAsia="宋体"/>
              <w:color w:val="000000"/>
              <w:lang w:val="en-US" w:eastAsia="zh-CN"/>
            </w:rPr>
            <w:delText>西</w:delText>
          </w:r>
        </w:del>
      </w:ins>
      <w:ins w:id="13" w:author="熠熠生辉" w:date="2026-09-25T08:22:52Z">
        <w:del w:id="14" w:author="资产处-杨旷希" w:date="2026-09-25T10:43:36Z">
          <w:r>
            <w:rPr>
              <w:rFonts w:hint="eastAsia" w:eastAsia="宋体"/>
              <w:color w:val="000000"/>
              <w:lang w:val="en-US" w:eastAsia="zh-CN"/>
            </w:rPr>
            <w:delText>中医药大学</w:delText>
          </w:r>
        </w:del>
      </w:ins>
      <w:ins w:id="15" w:author="熠熠生辉" w:date="2026-09-25T08:22:49Z">
        <w:del w:id="16" w:author="资产处-杨旷希" w:date="2026-09-25T10:43:36Z">
          <w:r>
            <w:rPr>
              <w:rFonts w:hint="eastAsia" w:ascii="Arial" w:hAnsi="Arial" w:eastAsia="宋体" w:cs="Arial"/>
              <w:color w:val="000000"/>
              <w:kern w:val="0"/>
              <w:sz w:val="21"/>
              <w:szCs w:val="21"/>
              <w:lang w:eastAsia="zh-CN"/>
            </w:rPr>
            <w:delText>大型仪器共享管理系统</w:delText>
          </w:r>
        </w:del>
      </w:ins>
      <w:ins w:id="17" w:author="熠熠生辉" w:date="2026-09-25T08:29:39Z">
        <w:del w:id="18" w:author="资产处-杨旷希" w:date="2026-09-25T10:43:36Z">
          <w:r>
            <w:rPr>
              <w:rFonts w:hint="eastAsia" w:eastAsia="宋体" w:cs="Arial"/>
              <w:color w:val="000000"/>
              <w:kern w:val="0"/>
              <w:sz w:val="21"/>
              <w:szCs w:val="21"/>
              <w:lang w:val="en-US" w:eastAsia="zh-CN"/>
            </w:rPr>
            <w:delText>优化</w:delText>
          </w:r>
        </w:del>
      </w:ins>
      <w:ins w:id="19" w:author="熠熠生辉" w:date="2026-09-25T08:29:22Z">
        <w:del w:id="20" w:author="资产处-杨旷希" w:date="2026-09-25T10:43:36Z">
          <w:r>
            <w:rPr>
              <w:rFonts w:hint="eastAsia" w:eastAsia="宋体" w:cs="Arial"/>
              <w:color w:val="000000"/>
              <w:kern w:val="0"/>
              <w:sz w:val="21"/>
              <w:szCs w:val="21"/>
              <w:lang w:val="en-US" w:eastAsia="zh-CN"/>
            </w:rPr>
            <w:delText>提升</w:delText>
          </w:r>
        </w:del>
      </w:ins>
      <w:ins w:id="21" w:author="熠熠生辉" w:date="2026-09-25T08:22:49Z">
        <w:del w:id="22" w:author="资产处-杨旷希" w:date="2026-09-25T10:43:36Z">
          <w:r>
            <w:rPr>
              <w:rFonts w:hint="eastAsia" w:ascii="Arial" w:hAnsi="Arial" w:eastAsia="宋体" w:cs="Arial"/>
              <w:color w:val="000000"/>
              <w:kern w:val="0"/>
              <w:sz w:val="21"/>
              <w:szCs w:val="21"/>
              <w:lang w:val="en-US" w:eastAsia="zh-CN"/>
            </w:rPr>
            <w:delText>项目</w:delText>
          </w:r>
        </w:del>
      </w:ins>
    </w:p>
    <w:p w14:paraId="4965A347">
      <w:pPr>
        <w:spacing w:line="392" w:lineRule="auto"/>
        <w:rPr>
          <w:ins w:id="23" w:author="熠熠生辉" w:date="2026-09-25T08:22:37Z"/>
          <w:rFonts w:hint="eastAsia" w:eastAsia="宋体"/>
          <w:color w:val="000000"/>
          <w:lang w:val="en-US" w:eastAsia="zh-CN"/>
        </w:rPr>
      </w:pPr>
    </w:p>
    <w:p w14:paraId="0048C633">
      <w:pPr>
        <w:spacing w:line="392" w:lineRule="auto"/>
        <w:ind w:firstLineChars="200"/>
        <w:rPr>
          <w:ins w:id="25" w:author="资产处-杨旷希" w:date="2026-09-25T10:43:40Z"/>
          <w:rFonts w:ascii="宋体" w:hAnsi="宋体" w:eastAsia="宋体" w:cs="宋体"/>
          <w:b/>
          <w:bCs/>
          <w:spacing w:val="7"/>
          <w:sz w:val="20"/>
          <w:szCs w:val="20"/>
        </w:rPr>
        <w:pPrChange w:id="24" w:author="资产处-杨旷希" w:date="2026-09-25T10:53:31Z">
          <w:pPr>
            <w:spacing w:line="392" w:lineRule="auto"/>
          </w:pPr>
        </w:pPrChange>
      </w:pPr>
      <w:r>
        <w:rPr>
          <w:rFonts w:hint="eastAsia" w:ascii="宋体" w:hAnsi="宋体" w:eastAsia="宋体" w:cs="宋体"/>
          <w:b/>
          <w:bCs/>
          <w:spacing w:val="7"/>
          <w:sz w:val="20"/>
          <w:szCs w:val="20"/>
          <w:lang w:val="en-US" w:eastAsia="zh-CN"/>
        </w:rPr>
        <w:t>附件1：功能参数</w:t>
      </w:r>
      <w:r>
        <w:rPr>
          <w:rFonts w:ascii="宋体" w:hAnsi="宋体" w:eastAsia="宋体" w:cs="宋体"/>
          <w:b/>
          <w:bCs/>
          <w:spacing w:val="7"/>
          <w:sz w:val="20"/>
          <w:szCs w:val="20"/>
        </w:rPr>
        <w:t>要求</w:t>
      </w:r>
    </w:p>
    <w:p w14:paraId="5BC21795">
      <w:pPr>
        <w:spacing w:line="392" w:lineRule="auto"/>
        <w:rPr>
          <w:rFonts w:ascii="宋体" w:hAnsi="宋体" w:eastAsia="宋体" w:cs="宋体"/>
          <w:b/>
          <w:bCs/>
          <w:spacing w:val="7"/>
          <w:sz w:val="20"/>
          <w:szCs w:val="20"/>
        </w:rPr>
      </w:pPr>
    </w:p>
    <w:p w14:paraId="0A901245">
      <w:pPr>
        <w:spacing w:line="131" w:lineRule="exact"/>
        <w:rPr>
          <w:del w:id="26" w:author="资产处-杨旷希" w:date="2026-09-25T10:45:41Z"/>
        </w:rPr>
      </w:pPr>
    </w:p>
    <w:tbl>
      <w:tblPr>
        <w:tblStyle w:val="12"/>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Change w:id="27" w:author="资产处-杨旷希" w:date="2026-09-25T11:39:41Z">
          <w:tblPr>
            <w:tblStyle w:val="12"/>
            <w:tblW w:w="89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704"/>
        <w:gridCol w:w="966"/>
        <w:gridCol w:w="6796"/>
        <w:gridCol w:w="832"/>
        <w:tblGridChange w:id="28">
          <w:tblGrid>
            <w:gridCol w:w="688"/>
            <w:gridCol w:w="1107"/>
            <w:gridCol w:w="6443"/>
            <w:gridCol w:w="681"/>
          </w:tblGrid>
        </w:tblGridChange>
      </w:tblGrid>
      <w:tr w14:paraId="100A67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0" w:author="资产处-杨旷希" w:date="2026-09-25T11:39:4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36" w:hRule="atLeast"/>
          <w:ins w:id="29" w:author="资产处-杨旷希" w:date="2026-09-25T10:47:14Z"/>
          <w:trPrChange w:id="30" w:author="资产处-杨旷希" w:date="2026-09-25T11:39:41Z">
            <w:trPr>
              <w:trHeight w:val="881" w:hRule="atLeast"/>
            </w:trPr>
          </w:trPrChange>
        </w:trPr>
        <w:tc>
          <w:tcPr>
            <w:tcW w:w="0" w:type="dxa"/>
            <w:gridSpan w:val="4"/>
            <w:noWrap w:val="0"/>
            <w:vAlign w:val="center"/>
            <w:tcPrChange w:id="31" w:author="资产处-杨旷希" w:date="2026-09-25T11:39:41Z">
              <w:tcPr>
                <w:tcW w:w="8919" w:type="dxa"/>
                <w:gridSpan w:val="4"/>
                <w:noWrap w:val="0"/>
                <w:vAlign w:val="top"/>
              </w:tcPr>
            </w:tcPrChange>
          </w:tcPr>
          <w:p w14:paraId="7F463C56">
            <w:pPr>
              <w:spacing w:before="192" w:line="392" w:lineRule="auto"/>
              <w:ind w:left="0" w:firstLineChars="0"/>
              <w:jc w:val="left"/>
              <w:rPr>
                <w:ins w:id="33" w:author="资产处-杨旷希" w:date="2026-09-25T10:47:14Z"/>
                <w:rFonts w:hint="eastAsia"/>
                <w:b/>
                <w:bCs/>
                <w:spacing w:val="3"/>
                <w:lang w:val="en-US" w:eastAsia="zh-CN"/>
              </w:rPr>
              <w:pPrChange w:id="32" w:author="资产处-杨旷希" w:date="2026-09-25T11:39:29Z">
                <w:pPr>
                  <w:pStyle w:val="13"/>
                  <w:spacing w:before="192" w:line="228" w:lineRule="auto"/>
                  <w:ind w:left="222"/>
                </w:pPr>
              </w:pPrChange>
            </w:pPr>
            <w:ins w:id="34" w:author="资产处-杨旷希" w:date="2026-09-25T10:47:31Z">
              <w:r>
                <w:rPr>
                  <w:rFonts w:hint="eastAsia" w:eastAsia="宋体"/>
                  <w:b/>
                  <w:bCs/>
                  <w:sz w:val="24"/>
                  <w:szCs w:val="24"/>
                  <w:lang w:val="en-US" w:eastAsia="zh-CN"/>
                  <w:rPrChange w:id="35" w:author="资产处-杨旷希" w:date="2026-09-25T11:39:22Z">
                    <w:rPr>
                      <w:rFonts w:hint="eastAsia" w:eastAsia="宋体"/>
                      <w:lang w:val="en-US" w:eastAsia="zh-CN"/>
                    </w:rPr>
                  </w:rPrChange>
                </w:rPr>
                <w:t>项目名称：</w:t>
              </w:r>
            </w:ins>
            <w:ins w:id="36" w:author="资产处-杨旷希" w:date="2026-09-25T12:14:01Z">
              <w:r>
                <w:rPr>
                  <w:rFonts w:hint="eastAsia" w:eastAsia="宋体"/>
                  <w:b/>
                  <w:bCs/>
                  <w:sz w:val="24"/>
                  <w:szCs w:val="24"/>
                  <w:lang w:val="en-US" w:eastAsia="zh-CN"/>
                </w:rPr>
                <w:t>广西中医药大学大型仪器共享管理系统优化提升项目</w:t>
              </w:r>
            </w:ins>
          </w:p>
        </w:tc>
      </w:tr>
      <w:tr w14:paraId="2E834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7" w:author="资产处-杨旷希" w:date="2026-09-25T11:39:3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82" w:hRule="atLeast"/>
          <w:trPrChange w:id="37" w:author="资产处-杨旷希" w:date="2026-09-25T11:39:35Z">
            <w:trPr>
              <w:trHeight w:val="881" w:hRule="atLeast"/>
            </w:trPr>
          </w:trPrChange>
        </w:trPr>
        <w:tc>
          <w:tcPr>
            <w:tcW w:w="704" w:type="dxa"/>
            <w:noWrap w:val="0"/>
            <w:vAlign w:val="top"/>
            <w:tcPrChange w:id="38" w:author="资产处-杨旷希" w:date="2026-09-25T11:39:35Z">
              <w:tcPr>
                <w:tcW w:w="688" w:type="dxa"/>
                <w:noWrap w:val="0"/>
                <w:vAlign w:val="top"/>
              </w:tcPr>
            </w:tcPrChange>
          </w:tcPr>
          <w:p w14:paraId="07E6BDD6">
            <w:pPr>
              <w:pStyle w:val="13"/>
              <w:spacing w:before="192" w:line="228" w:lineRule="auto"/>
              <w:ind w:firstLine="0" w:firstLineChars="0"/>
              <w:jc w:val="center"/>
              <w:rPr>
                <w:rFonts w:hint="eastAsia" w:eastAsia="宋体"/>
                <w:lang w:val="en-US" w:eastAsia="zh-CN"/>
              </w:rPr>
              <w:pPrChange w:id="39" w:author="资产处-杨旷希" w:date="2026-09-25T10:48:40Z">
                <w:pPr>
                  <w:pStyle w:val="13"/>
                  <w:spacing w:before="192" w:line="228" w:lineRule="auto"/>
                  <w:ind w:firstLine="213" w:firstLineChars="100"/>
                  <w:jc w:val="both"/>
                </w:pPr>
              </w:pPrChange>
            </w:pPr>
            <w:r>
              <w:rPr>
                <w:rFonts w:hint="eastAsia" w:ascii="宋体" w:hAnsi="宋体" w:eastAsia="宋体" w:cs="宋体"/>
                <w:b/>
                <w:bCs/>
                <w:spacing w:val="6"/>
                <w:lang w:val="en-US" w:eastAsia="zh-CN"/>
              </w:rPr>
              <w:t>序号</w:t>
            </w:r>
          </w:p>
        </w:tc>
        <w:tc>
          <w:tcPr>
            <w:tcW w:w="966" w:type="dxa"/>
            <w:noWrap w:val="0"/>
            <w:vAlign w:val="top"/>
            <w:tcPrChange w:id="40" w:author="资产处-杨旷希" w:date="2026-09-25T11:39:35Z">
              <w:tcPr>
                <w:tcW w:w="1107" w:type="dxa"/>
                <w:noWrap w:val="0"/>
                <w:vAlign w:val="top"/>
              </w:tcPr>
            </w:tcPrChange>
          </w:tcPr>
          <w:p w14:paraId="638826EA">
            <w:pPr>
              <w:pStyle w:val="13"/>
              <w:spacing w:before="192" w:line="228" w:lineRule="auto"/>
              <w:ind w:left="0" w:firstLine="0" w:firstLineChars="0"/>
              <w:jc w:val="center"/>
              <w:pPrChange w:id="41" w:author="资产处-杨旷希" w:date="2026-09-25T10:48:44Z">
                <w:pPr>
                  <w:pStyle w:val="13"/>
                  <w:spacing w:before="192" w:line="228" w:lineRule="auto"/>
                  <w:ind w:left="294"/>
                </w:pPr>
              </w:pPrChange>
            </w:pPr>
            <w:r>
              <w:rPr>
                <w:b/>
                <w:bCs/>
                <w:spacing w:val="6"/>
              </w:rPr>
              <w:t>服务名称</w:t>
            </w:r>
          </w:p>
        </w:tc>
        <w:tc>
          <w:tcPr>
            <w:tcW w:w="6796" w:type="dxa"/>
            <w:noWrap w:val="0"/>
            <w:vAlign w:val="top"/>
            <w:tcPrChange w:id="42" w:author="资产处-杨旷希" w:date="2026-09-25T11:39:35Z">
              <w:tcPr>
                <w:tcW w:w="6443" w:type="dxa"/>
                <w:noWrap w:val="0"/>
                <w:vAlign w:val="top"/>
              </w:tcPr>
            </w:tcPrChange>
          </w:tcPr>
          <w:p w14:paraId="2A4F6D49">
            <w:pPr>
              <w:pStyle w:val="13"/>
              <w:spacing w:before="192" w:line="228" w:lineRule="auto"/>
              <w:ind w:left="0"/>
              <w:jc w:val="center"/>
              <w:pPrChange w:id="43" w:author="资产处-杨旷希" w:date="2026-09-25T10:48:55Z">
                <w:pPr>
                  <w:pStyle w:val="13"/>
                  <w:spacing w:before="192" w:line="228" w:lineRule="auto"/>
                  <w:ind w:left="2773"/>
                </w:pPr>
              </w:pPrChange>
            </w:pPr>
            <w:r>
              <w:rPr>
                <w:b/>
                <w:bCs/>
                <w:spacing w:val="6"/>
              </w:rPr>
              <w:t>技术要求</w:t>
            </w:r>
          </w:p>
        </w:tc>
        <w:tc>
          <w:tcPr>
            <w:tcW w:w="832" w:type="dxa"/>
            <w:noWrap w:val="0"/>
            <w:vAlign w:val="top"/>
            <w:tcPrChange w:id="44" w:author="资产处-杨旷希" w:date="2026-09-25T11:39:35Z">
              <w:tcPr>
                <w:tcW w:w="681" w:type="dxa"/>
                <w:noWrap w:val="0"/>
                <w:vAlign w:val="top"/>
              </w:tcPr>
            </w:tcPrChange>
          </w:tcPr>
          <w:p w14:paraId="47000CBA">
            <w:pPr>
              <w:pStyle w:val="13"/>
              <w:spacing w:before="192" w:line="228" w:lineRule="auto"/>
              <w:ind w:left="0" w:firstLine="0" w:firstLineChars="0"/>
              <w:jc w:val="both"/>
              <w:rPr>
                <w:del w:id="46" w:author="资产处-杨旷希" w:date="2026-09-25T10:49:02Z"/>
                <w:b/>
                <w:bCs/>
                <w:spacing w:val="3"/>
              </w:rPr>
              <w:pPrChange w:id="45" w:author="资产处-杨旷希" w:date="2026-09-25T11:38:59Z">
                <w:pPr>
                  <w:pStyle w:val="13"/>
                  <w:spacing w:before="192" w:line="228" w:lineRule="auto"/>
                  <w:ind w:left="222"/>
                </w:pPr>
              </w:pPrChange>
            </w:pPr>
            <w:r>
              <w:rPr>
                <w:b/>
                <w:bCs/>
                <w:spacing w:val="3"/>
              </w:rPr>
              <w:t>数量</w:t>
            </w:r>
          </w:p>
          <w:p w14:paraId="5D0565C2">
            <w:pPr>
              <w:pStyle w:val="13"/>
              <w:spacing w:before="192" w:line="228" w:lineRule="auto"/>
              <w:ind w:left="0" w:firstLine="0" w:firstLineChars="0"/>
              <w:rPr>
                <w:rFonts w:hint="eastAsia" w:eastAsia="宋体"/>
                <w:lang w:val="en-US" w:eastAsia="zh-CN"/>
              </w:rPr>
              <w:pPrChange w:id="47" w:author="资产处-杨旷希" w:date="2026-09-25T11:38:59Z">
                <w:pPr>
                  <w:pStyle w:val="13"/>
                  <w:spacing w:before="192" w:line="228" w:lineRule="auto"/>
                  <w:ind w:left="222"/>
                </w:pPr>
              </w:pPrChange>
            </w:pPr>
            <w:r>
              <w:rPr>
                <w:rFonts w:hint="eastAsia"/>
                <w:b/>
                <w:bCs/>
                <w:spacing w:val="3"/>
                <w:lang w:val="en-US" w:eastAsia="zh-CN"/>
              </w:rPr>
              <w:t>单位</w:t>
            </w:r>
          </w:p>
        </w:tc>
      </w:tr>
      <w:tr w14:paraId="42B5F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8" w:author="资产处-杨旷希" w:date="2026-09-25T11:39:3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1748" w:hRule="atLeast"/>
          <w:trPrChange w:id="48" w:author="资产处-杨旷希" w:date="2026-09-25T11:39:35Z">
            <w:trPr>
              <w:trHeight w:val="10676" w:hRule="atLeast"/>
            </w:trPr>
          </w:trPrChange>
        </w:trPr>
        <w:tc>
          <w:tcPr>
            <w:tcW w:w="704" w:type="dxa"/>
            <w:noWrap w:val="0"/>
            <w:vAlign w:val="top"/>
            <w:tcPrChange w:id="49" w:author="资产处-杨旷希" w:date="2026-09-25T11:39:35Z">
              <w:tcPr>
                <w:tcW w:w="688" w:type="dxa"/>
                <w:noWrap w:val="0"/>
                <w:vAlign w:val="top"/>
              </w:tcPr>
            </w:tcPrChange>
          </w:tcPr>
          <w:p w14:paraId="78682806">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textAlignment w:val="baseline"/>
              <w:rPr>
                <w:rFonts w:hint="eastAsia" w:ascii="宋体" w:hAnsi="宋体" w:eastAsia="宋体" w:cs="宋体"/>
                <w:kern w:val="0"/>
                <w:sz w:val="20"/>
              </w:rPr>
            </w:pPr>
          </w:p>
          <w:p w14:paraId="327783EA">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textAlignment w:val="baseline"/>
              <w:rPr>
                <w:rFonts w:hint="eastAsia" w:ascii="宋体" w:hAnsi="宋体" w:eastAsia="宋体" w:cs="宋体"/>
                <w:kern w:val="0"/>
                <w:sz w:val="20"/>
              </w:rPr>
            </w:pPr>
          </w:p>
          <w:p w14:paraId="723C7C63">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textAlignment w:val="baseline"/>
              <w:rPr>
                <w:rFonts w:hint="eastAsia" w:ascii="宋体" w:hAnsi="宋体" w:eastAsia="宋体" w:cs="宋体"/>
                <w:kern w:val="0"/>
                <w:sz w:val="20"/>
              </w:rPr>
            </w:pPr>
          </w:p>
          <w:p w14:paraId="44F565DF">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textAlignment w:val="baseline"/>
              <w:rPr>
                <w:rFonts w:hint="eastAsia" w:ascii="宋体" w:hAnsi="宋体" w:eastAsia="宋体" w:cs="宋体"/>
                <w:kern w:val="0"/>
                <w:sz w:val="20"/>
              </w:rPr>
            </w:pPr>
          </w:p>
          <w:p w14:paraId="7FB9B5AC">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textAlignment w:val="baseline"/>
              <w:rPr>
                <w:rFonts w:hint="eastAsia" w:ascii="宋体" w:hAnsi="宋体" w:eastAsia="宋体" w:cs="宋体"/>
                <w:kern w:val="0"/>
                <w:sz w:val="20"/>
              </w:rPr>
            </w:pPr>
          </w:p>
          <w:p w14:paraId="7FBB52D0">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textAlignment w:val="baseline"/>
              <w:rPr>
                <w:rFonts w:hint="eastAsia" w:ascii="宋体" w:hAnsi="宋体" w:eastAsia="宋体" w:cs="宋体"/>
                <w:kern w:val="0"/>
                <w:sz w:val="20"/>
              </w:rPr>
            </w:pPr>
          </w:p>
          <w:p w14:paraId="167E2CB9">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textAlignment w:val="baseline"/>
              <w:rPr>
                <w:rFonts w:hint="eastAsia" w:ascii="宋体" w:hAnsi="宋体" w:eastAsia="宋体" w:cs="宋体"/>
                <w:kern w:val="0"/>
                <w:sz w:val="20"/>
              </w:rPr>
            </w:pPr>
          </w:p>
          <w:p w14:paraId="58FD6402">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textAlignment w:val="baseline"/>
              <w:rPr>
                <w:rFonts w:hint="eastAsia" w:ascii="宋体" w:hAnsi="宋体" w:eastAsia="宋体" w:cs="宋体"/>
                <w:kern w:val="0"/>
                <w:sz w:val="20"/>
              </w:rPr>
            </w:pPr>
          </w:p>
          <w:p w14:paraId="3895F3D3">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textAlignment w:val="baseline"/>
              <w:rPr>
                <w:rFonts w:hint="eastAsia" w:ascii="宋体" w:hAnsi="宋体" w:eastAsia="宋体" w:cs="宋体"/>
                <w:kern w:val="0"/>
                <w:sz w:val="20"/>
              </w:rPr>
            </w:pPr>
          </w:p>
          <w:p w14:paraId="7A3B7B30">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textAlignment w:val="baseline"/>
              <w:rPr>
                <w:rFonts w:hint="eastAsia" w:ascii="宋体" w:hAnsi="宋体" w:eastAsia="宋体" w:cs="宋体"/>
                <w:kern w:val="0"/>
                <w:sz w:val="20"/>
              </w:rPr>
            </w:pPr>
          </w:p>
          <w:p w14:paraId="0C2FD83F">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textAlignment w:val="baseline"/>
              <w:rPr>
                <w:rFonts w:hint="eastAsia" w:ascii="宋体" w:hAnsi="宋体" w:eastAsia="宋体" w:cs="宋体"/>
                <w:kern w:val="0"/>
                <w:sz w:val="20"/>
              </w:rPr>
            </w:pPr>
          </w:p>
          <w:p w14:paraId="185C4A17">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0" w:right="184" w:firstLine="0" w:firstLineChars="0"/>
              <w:jc w:val="center"/>
              <w:textAlignment w:val="baseline"/>
              <w:rPr>
                <w:ins w:id="51" w:author="资产处-杨旷希" w:date="2026-09-25T11:35:55Z"/>
                <w:rFonts w:hint="eastAsia" w:ascii="宋体" w:hAnsi="宋体" w:eastAsia="宋体" w:cs="宋体"/>
                <w:kern w:val="0"/>
                <w:sz w:val="20"/>
              </w:rPr>
              <w:pPrChange w:id="50" w:author="资产处-杨旷希" w:date="2026-09-25T11:35:45Z">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jc w:val="center"/>
                  <w:textAlignment w:val="baseline"/>
                </w:pPr>
              </w:pPrChange>
            </w:pPr>
          </w:p>
          <w:p w14:paraId="6F19CCCD">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0" w:right="184" w:firstLine="0" w:firstLineChars="0"/>
              <w:jc w:val="center"/>
              <w:textAlignment w:val="baseline"/>
              <w:rPr>
                <w:ins w:id="53" w:author="资产处-杨旷希" w:date="2026-09-25T11:35:55Z"/>
                <w:rFonts w:hint="eastAsia" w:ascii="宋体" w:hAnsi="宋体" w:eastAsia="宋体" w:cs="宋体"/>
                <w:kern w:val="0"/>
                <w:sz w:val="20"/>
              </w:rPr>
              <w:pPrChange w:id="52" w:author="资产处-杨旷希" w:date="2026-09-25T11:35:45Z">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jc w:val="center"/>
                  <w:textAlignment w:val="baseline"/>
                </w:pPr>
              </w:pPrChange>
            </w:pPr>
          </w:p>
          <w:p w14:paraId="79C2D69C">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0" w:right="184" w:firstLine="0" w:firstLineChars="0"/>
              <w:jc w:val="center"/>
              <w:textAlignment w:val="baseline"/>
              <w:rPr>
                <w:ins w:id="55" w:author="资产处-杨旷希" w:date="2026-09-25T11:35:55Z"/>
                <w:rFonts w:hint="eastAsia" w:ascii="宋体" w:hAnsi="宋体" w:eastAsia="宋体" w:cs="宋体"/>
                <w:kern w:val="0"/>
                <w:sz w:val="20"/>
              </w:rPr>
              <w:pPrChange w:id="54" w:author="资产处-杨旷希" w:date="2026-09-25T11:35:45Z">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jc w:val="center"/>
                  <w:textAlignment w:val="baseline"/>
                </w:pPr>
              </w:pPrChange>
            </w:pPr>
          </w:p>
          <w:p w14:paraId="605ADD17">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0" w:right="184" w:firstLine="0" w:firstLineChars="0"/>
              <w:jc w:val="center"/>
              <w:textAlignment w:val="baseline"/>
              <w:rPr>
                <w:rFonts w:hint="eastAsia" w:ascii="宋体" w:eastAsia="宋体"/>
                <w:spacing w:val="7"/>
                <w:sz w:val="20"/>
                <w:lang w:val="en-US" w:eastAsia="zh-CN"/>
              </w:rPr>
              <w:pPrChange w:id="56" w:author="资产处-杨旷希" w:date="2026-09-25T11:35:45Z">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jc w:val="center"/>
                  <w:textAlignment w:val="baseline"/>
                </w:pPr>
              </w:pPrChange>
            </w:pPr>
            <w:r>
              <w:rPr>
                <w:rFonts w:hint="eastAsia" w:ascii="宋体" w:hAnsi="宋体" w:eastAsia="宋体" w:cs="宋体"/>
                <w:kern w:val="0"/>
                <w:sz w:val="20"/>
              </w:rPr>
              <w:t>1</w:t>
            </w:r>
          </w:p>
        </w:tc>
        <w:tc>
          <w:tcPr>
            <w:tcW w:w="966" w:type="dxa"/>
            <w:noWrap w:val="0"/>
            <w:vAlign w:val="top"/>
            <w:tcPrChange w:id="57" w:author="资产处-杨旷希" w:date="2026-09-25T11:39:35Z">
              <w:tcPr>
                <w:tcW w:w="1107" w:type="dxa"/>
                <w:noWrap w:val="0"/>
                <w:vAlign w:val="top"/>
              </w:tcPr>
            </w:tcPrChange>
          </w:tcPr>
          <w:p w14:paraId="5DF58E45">
            <w:pPr>
              <w:keepNext w:val="0"/>
              <w:keepLines w:val="0"/>
              <w:pageBreakBefore w:val="0"/>
              <w:widowControl w:val="0"/>
              <w:kinsoku w:val="0"/>
              <w:wordWrap/>
              <w:overflowPunct/>
              <w:topLinePunct w:val="0"/>
              <w:autoSpaceDE w:val="0"/>
              <w:autoSpaceDN w:val="0"/>
              <w:bidi w:val="0"/>
              <w:adjustRightInd w:val="0"/>
              <w:snapToGrid w:val="0"/>
              <w:spacing w:line="249" w:lineRule="auto"/>
              <w:textAlignment w:val="baseline"/>
              <w:rPr>
                <w:rFonts w:ascii="宋体" w:eastAsia="宋体"/>
                <w:sz w:val="20"/>
              </w:rPr>
            </w:pPr>
          </w:p>
          <w:p w14:paraId="6BA64E86">
            <w:pPr>
              <w:keepNext w:val="0"/>
              <w:keepLines w:val="0"/>
              <w:pageBreakBefore w:val="0"/>
              <w:widowControl w:val="0"/>
              <w:kinsoku w:val="0"/>
              <w:wordWrap/>
              <w:overflowPunct/>
              <w:topLinePunct w:val="0"/>
              <w:autoSpaceDE w:val="0"/>
              <w:autoSpaceDN w:val="0"/>
              <w:bidi w:val="0"/>
              <w:adjustRightInd w:val="0"/>
              <w:snapToGrid w:val="0"/>
              <w:spacing w:line="249" w:lineRule="auto"/>
              <w:textAlignment w:val="baseline"/>
              <w:rPr>
                <w:rFonts w:ascii="宋体" w:eastAsia="宋体"/>
                <w:sz w:val="20"/>
              </w:rPr>
            </w:pPr>
          </w:p>
          <w:p w14:paraId="60978F3E">
            <w:pPr>
              <w:keepNext w:val="0"/>
              <w:keepLines w:val="0"/>
              <w:pageBreakBefore w:val="0"/>
              <w:widowControl w:val="0"/>
              <w:kinsoku w:val="0"/>
              <w:wordWrap/>
              <w:overflowPunct/>
              <w:topLinePunct w:val="0"/>
              <w:autoSpaceDE w:val="0"/>
              <w:autoSpaceDN w:val="0"/>
              <w:bidi w:val="0"/>
              <w:adjustRightInd w:val="0"/>
              <w:snapToGrid w:val="0"/>
              <w:spacing w:line="249" w:lineRule="auto"/>
              <w:textAlignment w:val="baseline"/>
              <w:rPr>
                <w:rFonts w:ascii="宋体" w:eastAsia="宋体"/>
                <w:sz w:val="20"/>
              </w:rPr>
            </w:pPr>
          </w:p>
          <w:p w14:paraId="118E229C">
            <w:pPr>
              <w:keepNext w:val="0"/>
              <w:keepLines w:val="0"/>
              <w:pageBreakBefore w:val="0"/>
              <w:widowControl w:val="0"/>
              <w:kinsoku w:val="0"/>
              <w:wordWrap/>
              <w:overflowPunct/>
              <w:topLinePunct w:val="0"/>
              <w:autoSpaceDE w:val="0"/>
              <w:autoSpaceDN w:val="0"/>
              <w:bidi w:val="0"/>
              <w:adjustRightInd w:val="0"/>
              <w:snapToGrid w:val="0"/>
              <w:spacing w:line="249" w:lineRule="auto"/>
              <w:textAlignment w:val="baseline"/>
              <w:rPr>
                <w:rFonts w:ascii="宋体" w:eastAsia="宋体"/>
                <w:sz w:val="20"/>
              </w:rPr>
            </w:pPr>
          </w:p>
          <w:p w14:paraId="72D71402">
            <w:pPr>
              <w:keepNext w:val="0"/>
              <w:keepLines w:val="0"/>
              <w:pageBreakBefore w:val="0"/>
              <w:widowControl w:val="0"/>
              <w:kinsoku w:val="0"/>
              <w:wordWrap/>
              <w:overflowPunct/>
              <w:topLinePunct w:val="0"/>
              <w:autoSpaceDE w:val="0"/>
              <w:autoSpaceDN w:val="0"/>
              <w:bidi w:val="0"/>
              <w:adjustRightInd w:val="0"/>
              <w:snapToGrid w:val="0"/>
              <w:spacing w:line="249" w:lineRule="auto"/>
              <w:textAlignment w:val="baseline"/>
              <w:rPr>
                <w:rFonts w:ascii="宋体" w:eastAsia="宋体"/>
                <w:sz w:val="20"/>
              </w:rPr>
            </w:pPr>
          </w:p>
          <w:p w14:paraId="071EA065">
            <w:pPr>
              <w:keepNext w:val="0"/>
              <w:keepLines w:val="0"/>
              <w:pageBreakBefore w:val="0"/>
              <w:widowControl w:val="0"/>
              <w:kinsoku w:val="0"/>
              <w:wordWrap/>
              <w:overflowPunct/>
              <w:topLinePunct w:val="0"/>
              <w:autoSpaceDE w:val="0"/>
              <w:autoSpaceDN w:val="0"/>
              <w:bidi w:val="0"/>
              <w:adjustRightInd w:val="0"/>
              <w:snapToGrid w:val="0"/>
              <w:spacing w:line="249" w:lineRule="auto"/>
              <w:textAlignment w:val="baseline"/>
              <w:rPr>
                <w:rFonts w:ascii="宋体" w:eastAsia="宋体"/>
                <w:sz w:val="20"/>
              </w:rPr>
            </w:pPr>
          </w:p>
          <w:p w14:paraId="0578CE9E">
            <w:pPr>
              <w:keepNext w:val="0"/>
              <w:keepLines w:val="0"/>
              <w:pageBreakBefore w:val="0"/>
              <w:widowControl w:val="0"/>
              <w:kinsoku w:val="0"/>
              <w:wordWrap/>
              <w:overflowPunct/>
              <w:topLinePunct w:val="0"/>
              <w:autoSpaceDE w:val="0"/>
              <w:autoSpaceDN w:val="0"/>
              <w:bidi w:val="0"/>
              <w:adjustRightInd w:val="0"/>
              <w:snapToGrid w:val="0"/>
              <w:spacing w:line="249" w:lineRule="auto"/>
              <w:textAlignment w:val="baseline"/>
              <w:rPr>
                <w:rFonts w:ascii="宋体" w:eastAsia="宋体"/>
                <w:sz w:val="20"/>
              </w:rPr>
            </w:pPr>
          </w:p>
          <w:p w14:paraId="37EC065E">
            <w:pPr>
              <w:keepNext w:val="0"/>
              <w:keepLines w:val="0"/>
              <w:pageBreakBefore w:val="0"/>
              <w:widowControl w:val="0"/>
              <w:kinsoku w:val="0"/>
              <w:wordWrap/>
              <w:overflowPunct/>
              <w:topLinePunct w:val="0"/>
              <w:autoSpaceDE w:val="0"/>
              <w:autoSpaceDN w:val="0"/>
              <w:bidi w:val="0"/>
              <w:adjustRightInd w:val="0"/>
              <w:snapToGrid w:val="0"/>
              <w:spacing w:line="249" w:lineRule="auto"/>
              <w:textAlignment w:val="baseline"/>
              <w:rPr>
                <w:rFonts w:ascii="宋体" w:eastAsia="宋体"/>
                <w:sz w:val="20"/>
              </w:rPr>
            </w:pPr>
          </w:p>
          <w:p w14:paraId="67C63C91">
            <w:pPr>
              <w:keepNext w:val="0"/>
              <w:keepLines w:val="0"/>
              <w:pageBreakBefore w:val="0"/>
              <w:widowControl w:val="0"/>
              <w:kinsoku w:val="0"/>
              <w:wordWrap/>
              <w:overflowPunct/>
              <w:topLinePunct w:val="0"/>
              <w:autoSpaceDE w:val="0"/>
              <w:autoSpaceDN w:val="0"/>
              <w:bidi w:val="0"/>
              <w:adjustRightInd w:val="0"/>
              <w:snapToGrid w:val="0"/>
              <w:spacing w:line="249" w:lineRule="auto"/>
              <w:textAlignment w:val="baseline"/>
              <w:rPr>
                <w:rFonts w:ascii="宋体" w:eastAsia="宋体"/>
                <w:sz w:val="20"/>
              </w:rPr>
            </w:pPr>
          </w:p>
          <w:p w14:paraId="5DD5649E">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rPr>
                <w:rFonts w:ascii="宋体" w:eastAsia="宋体"/>
                <w:sz w:val="20"/>
              </w:rPr>
            </w:pPr>
          </w:p>
          <w:p w14:paraId="5F5FD686">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rPr>
                <w:rFonts w:ascii="宋体" w:eastAsia="宋体"/>
                <w:sz w:val="20"/>
              </w:rPr>
            </w:pPr>
          </w:p>
          <w:p w14:paraId="3BD47036">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rPr>
                <w:rFonts w:ascii="宋体" w:eastAsia="宋体"/>
                <w:sz w:val="20"/>
              </w:rPr>
            </w:pPr>
          </w:p>
          <w:p w14:paraId="09C1C495">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rPr>
                <w:rFonts w:ascii="宋体" w:eastAsia="宋体"/>
                <w:sz w:val="20"/>
              </w:rPr>
            </w:pPr>
          </w:p>
          <w:p w14:paraId="3AD029BD">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rPr>
                <w:rFonts w:ascii="宋体" w:eastAsia="宋体"/>
                <w:sz w:val="20"/>
              </w:rPr>
            </w:pPr>
          </w:p>
          <w:p w14:paraId="1C3C1627">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rPr>
                <w:rFonts w:ascii="宋体" w:eastAsia="宋体"/>
                <w:sz w:val="20"/>
              </w:rPr>
            </w:pPr>
          </w:p>
          <w:p w14:paraId="69864F78">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rPr>
                <w:rFonts w:ascii="宋体" w:eastAsia="宋体"/>
                <w:sz w:val="20"/>
              </w:rPr>
            </w:pPr>
          </w:p>
          <w:p w14:paraId="2863F4FD">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rPr>
                <w:rFonts w:ascii="宋体" w:eastAsia="宋体"/>
                <w:sz w:val="20"/>
              </w:rPr>
            </w:pPr>
          </w:p>
          <w:p w14:paraId="3562C406">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rPr>
                <w:rFonts w:ascii="宋体" w:eastAsia="宋体"/>
                <w:sz w:val="20"/>
              </w:rPr>
            </w:pPr>
          </w:p>
          <w:p w14:paraId="1BCDD446">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rPr>
                <w:rFonts w:ascii="宋体" w:eastAsia="宋体"/>
                <w:sz w:val="20"/>
              </w:rPr>
            </w:pPr>
          </w:p>
          <w:p w14:paraId="31F06432">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rPr>
                <w:rFonts w:ascii="宋体" w:eastAsia="宋体"/>
                <w:sz w:val="20"/>
              </w:rPr>
            </w:pPr>
          </w:p>
          <w:p w14:paraId="12BE7651">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rPr>
                <w:rFonts w:ascii="宋体" w:eastAsia="宋体"/>
                <w:sz w:val="20"/>
              </w:rPr>
            </w:pPr>
          </w:p>
          <w:p w14:paraId="2604F394">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rPr>
                <w:rFonts w:ascii="宋体" w:eastAsia="宋体"/>
                <w:sz w:val="20"/>
              </w:rPr>
            </w:pPr>
          </w:p>
          <w:p w14:paraId="3EEBC640">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rPr>
                <w:rFonts w:ascii="宋体" w:eastAsia="宋体"/>
                <w:sz w:val="20"/>
              </w:rPr>
            </w:pPr>
          </w:p>
          <w:p w14:paraId="608977EC">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0" w:right="184" w:firstLine="0" w:firstLineChars="0"/>
              <w:jc w:val="center"/>
              <w:textAlignment w:val="baseline"/>
              <w:rPr>
                <w:rFonts w:ascii="宋体" w:eastAsia="宋体"/>
                <w:sz w:val="20"/>
              </w:rPr>
              <w:pPrChange w:id="58" w:author="资产处-杨旷希" w:date="2026-09-25T11:35:48Z">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textAlignment w:val="baseline"/>
                </w:pPr>
              </w:pPrChange>
            </w:pPr>
            <w:r>
              <w:rPr>
                <w:rFonts w:ascii="宋体" w:eastAsia="宋体"/>
                <w:spacing w:val="7"/>
                <w:sz w:val="20"/>
              </w:rPr>
              <w:t>大型仪器共享管理系统</w:t>
            </w:r>
          </w:p>
        </w:tc>
        <w:tc>
          <w:tcPr>
            <w:tcW w:w="6796" w:type="dxa"/>
            <w:noWrap w:val="0"/>
            <w:vAlign w:val="top"/>
            <w:tcPrChange w:id="59" w:author="资产处-杨旷希" w:date="2026-09-25T11:39:35Z">
              <w:tcPr>
                <w:tcW w:w="6443" w:type="dxa"/>
                <w:noWrap w:val="0"/>
                <w:vAlign w:val="top"/>
              </w:tcPr>
            </w:tcPrChange>
          </w:tcPr>
          <w:p w14:paraId="173113A2">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8" w:firstLineChars="200"/>
              <w:textAlignment w:val="baseline"/>
              <w:outlineLvl w:val="9"/>
              <w:rPr>
                <w:rFonts w:hint="eastAsia" w:ascii="宋体" w:eastAsia="宋体"/>
                <w:b/>
                <w:bCs/>
                <w:spacing w:val="9"/>
                <w:sz w:val="20"/>
                <w:lang w:eastAsia="zh-CN"/>
                <w:rPrChange w:id="61" w:author="资产处-杨旷希" w:date="2026-09-25T11:13:32Z">
                  <w:rPr>
                    <w:rFonts w:ascii="宋体" w:eastAsia="宋体"/>
                    <w:sz w:val="20"/>
                  </w:rPr>
                </w:rPrChange>
              </w:rPr>
              <w:pPrChange w:id="6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61" w:line="229" w:lineRule="auto"/>
                  <w:ind w:left="114"/>
                  <w:textAlignment w:val="baseline"/>
                  <w:outlineLvl w:val="1"/>
                </w:pPr>
              </w:pPrChange>
            </w:pPr>
            <w:r>
              <w:rPr>
                <w:rFonts w:hint="eastAsia" w:ascii="宋体" w:eastAsia="宋体"/>
                <w:b/>
                <w:bCs/>
                <w:spacing w:val="9"/>
                <w:sz w:val="20"/>
                <w:lang w:eastAsia="zh-CN"/>
                <w:rPrChange w:id="62" w:author="资产处-杨旷希" w:date="2026-09-25T11:13:32Z">
                  <w:rPr>
                    <w:rFonts w:ascii="宋体" w:eastAsia="宋体"/>
                    <w:b/>
                    <w:bCs/>
                    <w:spacing w:val="6"/>
                    <w:sz w:val="20"/>
                  </w:rPr>
                </w:rPrChange>
              </w:rPr>
              <w:t>一、总体要求</w:t>
            </w:r>
          </w:p>
          <w:p w14:paraId="4842C498">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6" w:firstLineChars="200"/>
              <w:textAlignment w:val="baseline"/>
              <w:rPr>
                <w:rFonts w:hint="eastAsia" w:ascii="宋体" w:eastAsia="宋体"/>
                <w:spacing w:val="9"/>
                <w:sz w:val="20"/>
                <w:highlight w:val="none"/>
                <w:lang w:eastAsia="zh-CN"/>
                <w:rPrChange w:id="64" w:author="资产处-杨旷希" w:date="2026-09-25T11:13:18Z">
                  <w:rPr>
                    <w:rFonts w:ascii="宋体" w:eastAsia="宋体"/>
                    <w:sz w:val="20"/>
                    <w:highlight w:val="yellow"/>
                  </w:rPr>
                </w:rPrChange>
              </w:rPr>
              <w:pPrChange w:id="6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72" w:line="369" w:lineRule="auto"/>
                  <w:ind w:left="110" w:right="102" w:firstLine="10"/>
                  <w:textAlignment w:val="baseline"/>
                </w:pPr>
              </w:pPrChange>
            </w:pPr>
            <w:r>
              <w:rPr>
                <w:rFonts w:hint="eastAsia" w:ascii="宋体" w:eastAsia="宋体"/>
                <w:spacing w:val="9"/>
                <w:sz w:val="20"/>
                <w:lang w:eastAsia="zh-CN"/>
                <w:rPrChange w:id="65" w:author="资产处-杨旷希" w:date="2026-09-25T11:13:18Z">
                  <w:rPr>
                    <w:rFonts w:ascii="宋体" w:eastAsia="宋体"/>
                    <w:sz w:val="20"/>
                  </w:rPr>
                </w:rPrChange>
              </w:rPr>
              <w:t>（一）要求系统</w:t>
            </w:r>
            <w:r>
              <w:rPr>
                <w:rFonts w:hint="eastAsia" w:ascii="宋体" w:eastAsia="宋体"/>
                <w:spacing w:val="9"/>
                <w:sz w:val="20"/>
                <w:highlight w:val="none"/>
                <w:lang w:eastAsia="zh-CN"/>
                <w:rPrChange w:id="66" w:author="资产处-杨旷希" w:date="2026-09-25T11:13:18Z">
                  <w:rPr>
                    <w:rFonts w:ascii="宋体" w:eastAsia="宋体"/>
                    <w:spacing w:val="-39"/>
                    <w:sz w:val="20"/>
                    <w:highlight w:val="yellow"/>
                  </w:rPr>
                </w:rPrChange>
              </w:rPr>
              <w:t xml:space="preserve"> </w:t>
            </w:r>
            <w:r>
              <w:rPr>
                <w:rFonts w:hint="eastAsia" w:ascii="宋体" w:eastAsia="宋体"/>
                <w:spacing w:val="9"/>
                <w:sz w:val="20"/>
                <w:highlight w:val="none"/>
                <w:lang w:eastAsia="zh-CN"/>
                <w:rPrChange w:id="67" w:author="资产处-杨旷希" w:date="2026-09-25T11:13:18Z">
                  <w:rPr>
                    <w:rFonts w:ascii="宋体" w:eastAsia="宋体"/>
                    <w:sz w:val="20"/>
                    <w:highlight w:val="yellow"/>
                  </w:rPr>
                </w:rPrChange>
              </w:rPr>
              <w:t>PC</w:t>
            </w:r>
            <w:r>
              <w:rPr>
                <w:rFonts w:hint="eastAsia" w:ascii="宋体" w:eastAsia="宋体"/>
                <w:spacing w:val="9"/>
                <w:sz w:val="20"/>
                <w:highlight w:val="none"/>
                <w:lang w:eastAsia="zh-CN"/>
                <w:rPrChange w:id="68" w:author="资产处-杨旷希" w:date="2026-09-25T11:13:18Z">
                  <w:rPr>
                    <w:rFonts w:ascii="宋体" w:eastAsia="宋体"/>
                    <w:spacing w:val="-39"/>
                    <w:sz w:val="20"/>
                    <w:highlight w:val="yellow"/>
                  </w:rPr>
                </w:rPrChange>
              </w:rPr>
              <w:t xml:space="preserve"> </w:t>
            </w:r>
            <w:r>
              <w:rPr>
                <w:rFonts w:hint="eastAsia" w:ascii="宋体" w:eastAsia="宋体"/>
                <w:spacing w:val="9"/>
                <w:sz w:val="20"/>
                <w:highlight w:val="none"/>
                <w:lang w:eastAsia="zh-CN"/>
                <w:rPrChange w:id="69" w:author="资产处-杨旷希" w:date="2026-09-25T11:13:18Z">
                  <w:rPr>
                    <w:rFonts w:ascii="宋体" w:eastAsia="宋体"/>
                    <w:sz w:val="20"/>
                    <w:highlight w:val="yellow"/>
                  </w:rPr>
                </w:rPrChange>
              </w:rPr>
              <w:t>端采用B/S</w:t>
            </w:r>
            <w:r>
              <w:rPr>
                <w:rFonts w:hint="eastAsia" w:ascii="宋体" w:eastAsia="宋体"/>
                <w:spacing w:val="9"/>
                <w:sz w:val="20"/>
                <w:highlight w:val="none"/>
                <w:lang w:eastAsia="zh-CN"/>
                <w:rPrChange w:id="70" w:author="资产处-杨旷希" w:date="2026-09-25T11:13:18Z">
                  <w:rPr>
                    <w:rFonts w:ascii="宋体" w:eastAsia="宋体"/>
                    <w:spacing w:val="-40"/>
                    <w:sz w:val="20"/>
                    <w:highlight w:val="yellow"/>
                  </w:rPr>
                </w:rPrChange>
              </w:rPr>
              <w:t xml:space="preserve"> </w:t>
            </w:r>
            <w:r>
              <w:rPr>
                <w:rFonts w:hint="eastAsia" w:ascii="宋体" w:eastAsia="宋体"/>
                <w:spacing w:val="9"/>
                <w:sz w:val="20"/>
                <w:highlight w:val="none"/>
                <w:lang w:eastAsia="zh-CN"/>
                <w:rPrChange w:id="71" w:author="资产处-杨旷希" w:date="2026-09-25T11:13:18Z">
                  <w:rPr>
                    <w:rFonts w:ascii="宋体" w:eastAsia="宋体"/>
                    <w:sz w:val="20"/>
                    <w:highlight w:val="yellow"/>
                  </w:rPr>
                </w:rPrChange>
              </w:rPr>
              <w:t>架构，不需安装客户端，系统采用</w:t>
            </w:r>
            <w:r>
              <w:rPr>
                <w:rFonts w:hint="eastAsia" w:ascii="宋体" w:eastAsia="宋体"/>
                <w:spacing w:val="9"/>
                <w:sz w:val="20"/>
                <w:highlight w:val="none"/>
                <w:lang w:eastAsia="zh-CN"/>
                <w:rPrChange w:id="72" w:author="资产处-杨旷希" w:date="2026-09-25T11:13:18Z">
                  <w:rPr>
                    <w:rFonts w:ascii="宋体" w:eastAsia="宋体"/>
                    <w:spacing w:val="-37"/>
                    <w:sz w:val="20"/>
                    <w:highlight w:val="yellow"/>
                  </w:rPr>
                </w:rPrChange>
              </w:rPr>
              <w:t xml:space="preserve"> </w:t>
            </w:r>
            <w:r>
              <w:rPr>
                <w:rFonts w:hint="eastAsia" w:ascii="宋体" w:eastAsia="宋体"/>
                <w:spacing w:val="9"/>
                <w:sz w:val="20"/>
                <w:highlight w:val="none"/>
                <w:lang w:eastAsia="zh-CN"/>
                <w:rPrChange w:id="73" w:author="资产处-杨旷希" w:date="2026-09-25T11:13:18Z">
                  <w:rPr>
                    <w:rFonts w:ascii="宋体" w:eastAsia="宋体"/>
                    <w:sz w:val="20"/>
                    <w:highlight w:val="yellow"/>
                  </w:rPr>
                </w:rPrChange>
              </w:rPr>
              <w:t>J2EE</w:t>
            </w:r>
            <w:r>
              <w:rPr>
                <w:rFonts w:hint="eastAsia" w:ascii="宋体" w:eastAsia="宋体"/>
                <w:spacing w:val="9"/>
                <w:sz w:val="20"/>
                <w:highlight w:val="none"/>
                <w:lang w:eastAsia="zh-CN"/>
                <w:rPrChange w:id="74" w:author="资产处-杨旷希" w:date="2026-09-25T11:13:18Z">
                  <w:rPr>
                    <w:rFonts w:ascii="宋体" w:eastAsia="宋体"/>
                    <w:spacing w:val="12"/>
                    <w:sz w:val="20"/>
                    <w:highlight w:val="yellow"/>
                  </w:rPr>
                </w:rPrChange>
              </w:rPr>
              <w:t>技或.</w:t>
            </w:r>
            <w:r>
              <w:rPr>
                <w:rFonts w:hint="eastAsia" w:ascii="宋体" w:eastAsia="宋体"/>
                <w:spacing w:val="9"/>
                <w:sz w:val="20"/>
                <w:highlight w:val="none"/>
                <w:lang w:eastAsia="zh-CN"/>
                <w:rPrChange w:id="75" w:author="资产处-杨旷希" w:date="2026-09-25T11:13:18Z">
                  <w:rPr>
                    <w:rFonts w:ascii="宋体" w:eastAsia="宋体"/>
                    <w:sz w:val="20"/>
                    <w:highlight w:val="yellow"/>
                  </w:rPr>
                </w:rPrChange>
              </w:rPr>
              <w:t>Net</w:t>
            </w:r>
            <w:r>
              <w:rPr>
                <w:rFonts w:hint="eastAsia" w:ascii="宋体" w:eastAsia="宋体"/>
                <w:spacing w:val="9"/>
                <w:sz w:val="20"/>
                <w:highlight w:val="none"/>
                <w:lang w:eastAsia="zh-CN"/>
                <w:rPrChange w:id="76" w:author="资产处-杨旷希" w:date="2026-09-25T11:13:18Z">
                  <w:rPr>
                    <w:rFonts w:ascii="宋体" w:eastAsia="宋体"/>
                    <w:spacing w:val="-24"/>
                    <w:sz w:val="20"/>
                    <w:highlight w:val="yellow"/>
                  </w:rPr>
                </w:rPrChange>
              </w:rPr>
              <w:t xml:space="preserve"> </w:t>
            </w:r>
            <w:r>
              <w:rPr>
                <w:rFonts w:hint="eastAsia" w:ascii="宋体" w:eastAsia="宋体"/>
                <w:spacing w:val="9"/>
                <w:sz w:val="20"/>
                <w:highlight w:val="none"/>
                <w:lang w:eastAsia="zh-CN"/>
                <w:rPrChange w:id="77" w:author="资产处-杨旷希" w:date="2026-09-25T11:13:18Z">
                  <w:rPr>
                    <w:rFonts w:ascii="宋体" w:eastAsia="宋体"/>
                    <w:spacing w:val="12"/>
                    <w:sz w:val="20"/>
                    <w:highlight w:val="yellow"/>
                  </w:rPr>
                </w:rPrChange>
              </w:rPr>
              <w:t>技术开发，基于.</w:t>
            </w:r>
            <w:r>
              <w:rPr>
                <w:rFonts w:hint="eastAsia" w:ascii="宋体" w:eastAsia="宋体"/>
                <w:spacing w:val="9"/>
                <w:sz w:val="20"/>
                <w:highlight w:val="none"/>
                <w:lang w:eastAsia="zh-CN"/>
                <w:rPrChange w:id="78" w:author="资产处-杨旷希" w:date="2026-09-25T11:13:18Z">
                  <w:rPr>
                    <w:rFonts w:ascii="宋体" w:eastAsia="宋体"/>
                    <w:sz w:val="20"/>
                    <w:highlight w:val="yellow"/>
                  </w:rPr>
                </w:rPrChange>
              </w:rPr>
              <w:t>Net</w:t>
            </w:r>
            <w:r>
              <w:rPr>
                <w:rFonts w:hint="eastAsia" w:ascii="宋体" w:eastAsia="宋体"/>
                <w:spacing w:val="9"/>
                <w:sz w:val="20"/>
                <w:highlight w:val="none"/>
                <w:lang w:eastAsia="zh-CN"/>
                <w:rPrChange w:id="79" w:author="资产处-杨旷希" w:date="2026-09-25T11:13:18Z">
                  <w:rPr>
                    <w:rFonts w:ascii="宋体" w:eastAsia="宋体"/>
                    <w:spacing w:val="12"/>
                    <w:sz w:val="20"/>
                    <w:highlight w:val="yellow"/>
                  </w:rPr>
                </w:rPrChange>
              </w:rPr>
              <w:t xml:space="preserve"> </w:t>
            </w:r>
            <w:r>
              <w:rPr>
                <w:rFonts w:hint="eastAsia" w:ascii="宋体" w:eastAsia="宋体"/>
                <w:spacing w:val="9"/>
                <w:sz w:val="20"/>
                <w:highlight w:val="none"/>
                <w:lang w:eastAsia="zh-CN"/>
                <w:rPrChange w:id="80" w:author="资产处-杨旷希" w:date="2026-09-25T11:13:18Z">
                  <w:rPr>
                    <w:rFonts w:ascii="宋体" w:eastAsia="宋体"/>
                    <w:sz w:val="20"/>
                    <w:highlight w:val="yellow"/>
                  </w:rPr>
                </w:rPrChange>
              </w:rPr>
              <w:t>Core</w:t>
            </w:r>
            <w:r>
              <w:rPr>
                <w:rFonts w:hint="eastAsia" w:ascii="宋体" w:eastAsia="宋体"/>
                <w:spacing w:val="9"/>
                <w:sz w:val="20"/>
                <w:highlight w:val="none"/>
                <w:lang w:eastAsia="zh-CN"/>
                <w:rPrChange w:id="81" w:author="资产处-杨旷希" w:date="2026-09-25T11:13:18Z">
                  <w:rPr>
                    <w:rFonts w:ascii="宋体" w:eastAsia="宋体"/>
                    <w:spacing w:val="-41"/>
                    <w:sz w:val="20"/>
                    <w:highlight w:val="yellow"/>
                  </w:rPr>
                </w:rPrChange>
              </w:rPr>
              <w:t xml:space="preserve"> </w:t>
            </w:r>
            <w:r>
              <w:rPr>
                <w:rFonts w:hint="eastAsia" w:ascii="宋体" w:eastAsia="宋体"/>
                <w:spacing w:val="9"/>
                <w:sz w:val="20"/>
                <w:highlight w:val="none"/>
                <w:lang w:eastAsia="zh-CN"/>
                <w:rPrChange w:id="82" w:author="资产处-杨旷希" w:date="2026-09-25T11:13:18Z">
                  <w:rPr>
                    <w:rFonts w:ascii="宋体" w:eastAsia="宋体"/>
                    <w:spacing w:val="12"/>
                    <w:sz w:val="20"/>
                    <w:highlight w:val="yellow"/>
                  </w:rPr>
                </w:rPrChange>
              </w:rPr>
              <w:t>框架，支持</w:t>
            </w:r>
            <w:r>
              <w:rPr>
                <w:rFonts w:hint="eastAsia" w:ascii="宋体" w:eastAsia="宋体"/>
                <w:spacing w:val="9"/>
                <w:sz w:val="20"/>
                <w:highlight w:val="none"/>
                <w:lang w:eastAsia="zh-CN"/>
                <w:rPrChange w:id="83" w:author="资产处-杨旷希" w:date="2026-09-25T11:13:18Z">
                  <w:rPr>
                    <w:rFonts w:ascii="宋体" w:eastAsia="宋体"/>
                    <w:spacing w:val="-43"/>
                    <w:sz w:val="20"/>
                    <w:highlight w:val="yellow"/>
                  </w:rPr>
                </w:rPrChange>
              </w:rPr>
              <w:t xml:space="preserve"> </w:t>
            </w:r>
            <w:r>
              <w:rPr>
                <w:rFonts w:hint="eastAsia" w:ascii="宋体" w:eastAsia="宋体"/>
                <w:spacing w:val="9"/>
                <w:sz w:val="20"/>
                <w:highlight w:val="none"/>
                <w:lang w:eastAsia="zh-CN"/>
                <w:rPrChange w:id="84" w:author="资产处-杨旷希" w:date="2026-09-25T11:13:18Z">
                  <w:rPr>
                    <w:rFonts w:ascii="宋体" w:eastAsia="宋体"/>
                    <w:sz w:val="20"/>
                    <w:highlight w:val="yellow"/>
                  </w:rPr>
                </w:rPrChange>
              </w:rPr>
              <w:t>Windows</w:t>
            </w:r>
            <w:r>
              <w:rPr>
                <w:rFonts w:hint="eastAsia" w:ascii="宋体" w:eastAsia="宋体"/>
                <w:spacing w:val="9"/>
                <w:sz w:val="20"/>
                <w:highlight w:val="none"/>
                <w:lang w:eastAsia="zh-CN"/>
                <w:rPrChange w:id="85" w:author="资产处-杨旷希" w:date="2026-09-25T11:13:18Z">
                  <w:rPr>
                    <w:rFonts w:ascii="宋体" w:eastAsia="宋体"/>
                    <w:spacing w:val="-39"/>
                    <w:sz w:val="20"/>
                    <w:highlight w:val="yellow"/>
                  </w:rPr>
                </w:rPrChange>
              </w:rPr>
              <w:t xml:space="preserve"> </w:t>
            </w:r>
            <w:r>
              <w:rPr>
                <w:rFonts w:hint="eastAsia" w:ascii="宋体" w:eastAsia="宋体"/>
                <w:spacing w:val="9"/>
                <w:sz w:val="20"/>
                <w:highlight w:val="none"/>
                <w:lang w:eastAsia="zh-CN"/>
                <w:rPrChange w:id="86" w:author="资产处-杨旷希" w:date="2026-09-25T11:13:18Z">
                  <w:rPr>
                    <w:rFonts w:ascii="宋体" w:eastAsia="宋体"/>
                    <w:spacing w:val="12"/>
                    <w:sz w:val="20"/>
                    <w:highlight w:val="yellow"/>
                  </w:rPr>
                </w:rPrChange>
              </w:rPr>
              <w:t>和</w:t>
            </w:r>
            <w:r>
              <w:rPr>
                <w:rFonts w:hint="eastAsia" w:ascii="宋体" w:eastAsia="宋体"/>
                <w:spacing w:val="9"/>
                <w:sz w:val="20"/>
                <w:highlight w:val="none"/>
                <w:lang w:eastAsia="zh-CN"/>
                <w:rPrChange w:id="87" w:author="资产处-杨旷希" w:date="2026-09-25T11:13:18Z">
                  <w:rPr>
                    <w:rFonts w:ascii="宋体" w:eastAsia="宋体"/>
                    <w:spacing w:val="-41"/>
                    <w:sz w:val="20"/>
                    <w:highlight w:val="yellow"/>
                  </w:rPr>
                </w:rPrChange>
              </w:rPr>
              <w:t xml:space="preserve"> </w:t>
            </w:r>
            <w:r>
              <w:rPr>
                <w:rFonts w:hint="eastAsia" w:ascii="宋体" w:eastAsia="宋体"/>
                <w:spacing w:val="9"/>
                <w:sz w:val="20"/>
                <w:highlight w:val="none"/>
                <w:lang w:eastAsia="zh-CN"/>
                <w:rPrChange w:id="88" w:author="资产处-杨旷希" w:date="2026-09-25T11:13:18Z">
                  <w:rPr>
                    <w:rFonts w:ascii="宋体" w:eastAsia="宋体"/>
                    <w:sz w:val="20"/>
                    <w:highlight w:val="yellow"/>
                  </w:rPr>
                </w:rPrChange>
              </w:rPr>
              <w:t>Linux</w:t>
            </w:r>
            <w:r>
              <w:rPr>
                <w:rFonts w:hint="eastAsia" w:ascii="宋体" w:eastAsia="宋体"/>
                <w:spacing w:val="9"/>
                <w:sz w:val="20"/>
                <w:highlight w:val="none"/>
                <w:lang w:eastAsia="zh-CN"/>
                <w:rPrChange w:id="89" w:author="资产处-杨旷希" w:date="2026-09-25T11:13:18Z">
                  <w:rPr>
                    <w:rFonts w:ascii="宋体" w:eastAsia="宋体"/>
                    <w:spacing w:val="11"/>
                    <w:sz w:val="20"/>
                    <w:highlight w:val="yellow"/>
                  </w:rPr>
                </w:rPrChange>
              </w:rPr>
              <w:t>跨平台部署，支持</w:t>
            </w:r>
            <w:r>
              <w:rPr>
                <w:rFonts w:hint="eastAsia" w:ascii="宋体" w:eastAsia="宋体"/>
                <w:spacing w:val="9"/>
                <w:sz w:val="20"/>
                <w:highlight w:val="none"/>
                <w:lang w:eastAsia="zh-CN"/>
                <w:rPrChange w:id="90" w:author="资产处-杨旷希" w:date="2026-09-25T11:13:18Z">
                  <w:rPr>
                    <w:rFonts w:ascii="宋体" w:eastAsia="宋体"/>
                    <w:spacing w:val="-22"/>
                    <w:sz w:val="20"/>
                    <w:highlight w:val="yellow"/>
                  </w:rPr>
                </w:rPrChange>
              </w:rPr>
              <w:t xml:space="preserve"> </w:t>
            </w:r>
            <w:r>
              <w:rPr>
                <w:rFonts w:hint="eastAsia" w:ascii="宋体" w:eastAsia="宋体"/>
                <w:spacing w:val="9"/>
                <w:sz w:val="20"/>
                <w:highlight w:val="none"/>
                <w:lang w:eastAsia="zh-CN"/>
                <w:rPrChange w:id="91" w:author="资产处-杨旷希" w:date="2026-09-25T11:13:18Z">
                  <w:rPr>
                    <w:rFonts w:ascii="宋体" w:eastAsia="宋体"/>
                    <w:sz w:val="20"/>
                    <w:highlight w:val="yellow"/>
                  </w:rPr>
                </w:rPrChange>
              </w:rPr>
              <w:t>SQL</w:t>
            </w:r>
            <w:r>
              <w:rPr>
                <w:rFonts w:hint="eastAsia" w:ascii="宋体" w:eastAsia="宋体"/>
                <w:spacing w:val="9"/>
                <w:sz w:val="20"/>
                <w:highlight w:val="none"/>
                <w:lang w:eastAsia="zh-CN"/>
                <w:rPrChange w:id="92" w:author="资产处-杨旷希" w:date="2026-09-25T11:13:18Z">
                  <w:rPr>
                    <w:rFonts w:ascii="宋体" w:eastAsia="宋体"/>
                    <w:spacing w:val="-17"/>
                    <w:sz w:val="20"/>
                    <w:highlight w:val="yellow"/>
                  </w:rPr>
                </w:rPrChange>
              </w:rPr>
              <w:t xml:space="preserve"> </w:t>
            </w:r>
            <w:r>
              <w:rPr>
                <w:rFonts w:hint="eastAsia" w:ascii="宋体" w:eastAsia="宋体"/>
                <w:spacing w:val="9"/>
                <w:sz w:val="20"/>
                <w:highlight w:val="none"/>
                <w:lang w:eastAsia="zh-CN"/>
                <w:rPrChange w:id="93" w:author="资产处-杨旷希" w:date="2026-09-25T11:13:26Z">
                  <w:rPr>
                    <w:rFonts w:ascii="宋体" w:eastAsia="宋体"/>
                    <w:sz w:val="20"/>
                    <w:highlight w:val="yellow"/>
                  </w:rPr>
                </w:rPrChange>
              </w:rPr>
              <w:t>Sever</w:t>
            </w:r>
            <w:r>
              <w:rPr>
                <w:rFonts w:hint="eastAsia" w:ascii="宋体" w:eastAsia="宋体"/>
                <w:spacing w:val="9"/>
                <w:sz w:val="20"/>
                <w:highlight w:val="none"/>
                <w:lang w:eastAsia="zh-CN"/>
                <w:rPrChange w:id="94" w:author="资产处-杨旷希" w:date="2026-09-25T11:13:26Z">
                  <w:rPr>
                    <w:rFonts w:ascii="宋体" w:eastAsia="宋体"/>
                    <w:spacing w:val="-38"/>
                    <w:sz w:val="20"/>
                    <w:highlight w:val="yellow"/>
                  </w:rPr>
                </w:rPrChange>
              </w:rPr>
              <w:t xml:space="preserve"> </w:t>
            </w:r>
            <w:r>
              <w:rPr>
                <w:rFonts w:hint="eastAsia" w:ascii="宋体" w:eastAsia="宋体"/>
                <w:spacing w:val="9"/>
                <w:sz w:val="20"/>
                <w:highlight w:val="none"/>
                <w:lang w:eastAsia="zh-CN"/>
                <w:rPrChange w:id="95" w:author="资产处-杨旷希" w:date="2026-09-25T11:13:18Z">
                  <w:rPr>
                    <w:rFonts w:ascii="宋体" w:eastAsia="宋体"/>
                    <w:spacing w:val="11"/>
                    <w:sz w:val="20"/>
                    <w:highlight w:val="yellow"/>
                  </w:rPr>
                </w:rPrChange>
              </w:rPr>
              <w:t>和</w:t>
            </w:r>
            <w:r>
              <w:rPr>
                <w:rFonts w:hint="eastAsia" w:ascii="宋体" w:eastAsia="宋体"/>
                <w:spacing w:val="9"/>
                <w:sz w:val="20"/>
                <w:highlight w:val="none"/>
                <w:lang w:eastAsia="zh-CN"/>
                <w:rPrChange w:id="96" w:author="资产处-杨旷希" w:date="2026-09-25T11:13:18Z">
                  <w:rPr>
                    <w:rFonts w:ascii="宋体" w:eastAsia="宋体"/>
                    <w:spacing w:val="-42"/>
                    <w:sz w:val="20"/>
                    <w:highlight w:val="yellow"/>
                  </w:rPr>
                </w:rPrChange>
              </w:rPr>
              <w:t xml:space="preserve"> </w:t>
            </w:r>
            <w:r>
              <w:rPr>
                <w:rFonts w:hint="eastAsia" w:ascii="宋体" w:eastAsia="宋体"/>
                <w:spacing w:val="9"/>
                <w:sz w:val="20"/>
                <w:highlight w:val="none"/>
                <w:lang w:eastAsia="zh-CN"/>
                <w:rPrChange w:id="97" w:author="资产处-杨旷希" w:date="2026-09-25T11:13:18Z">
                  <w:rPr>
                    <w:rFonts w:ascii="宋体" w:eastAsia="宋体"/>
                    <w:sz w:val="20"/>
                    <w:highlight w:val="yellow"/>
                  </w:rPr>
                </w:rPrChange>
              </w:rPr>
              <w:t>PostgreSQL</w:t>
            </w:r>
            <w:r>
              <w:rPr>
                <w:rFonts w:hint="eastAsia" w:ascii="宋体" w:eastAsia="宋体"/>
                <w:spacing w:val="9"/>
                <w:sz w:val="20"/>
                <w:highlight w:val="none"/>
                <w:lang w:eastAsia="zh-CN"/>
                <w:rPrChange w:id="98" w:author="资产处-杨旷希" w:date="2026-09-25T11:13:18Z">
                  <w:rPr>
                    <w:rFonts w:ascii="宋体" w:eastAsia="宋体"/>
                    <w:spacing w:val="-39"/>
                    <w:sz w:val="20"/>
                    <w:highlight w:val="yellow"/>
                  </w:rPr>
                </w:rPrChange>
              </w:rPr>
              <w:t xml:space="preserve"> </w:t>
            </w:r>
            <w:r>
              <w:rPr>
                <w:rFonts w:hint="eastAsia" w:ascii="宋体" w:eastAsia="宋体"/>
                <w:spacing w:val="9"/>
                <w:sz w:val="20"/>
                <w:highlight w:val="none"/>
                <w:lang w:eastAsia="zh-CN"/>
                <w:rPrChange w:id="99" w:author="资产处-杨旷希" w:date="2026-09-25T11:13:18Z">
                  <w:rPr>
                    <w:rFonts w:ascii="宋体" w:eastAsia="宋体"/>
                    <w:spacing w:val="11"/>
                    <w:sz w:val="20"/>
                    <w:highlight w:val="yellow"/>
                  </w:rPr>
                </w:rPrChange>
              </w:rPr>
              <w:t>数据库。移动端应支持</w:t>
            </w:r>
            <w:r>
              <w:rPr>
                <w:rFonts w:hint="eastAsia" w:ascii="宋体" w:eastAsia="宋体"/>
                <w:spacing w:val="9"/>
                <w:sz w:val="20"/>
                <w:highlight w:val="none"/>
                <w:lang w:eastAsia="zh-CN"/>
                <w:rPrChange w:id="100" w:author="资产处-杨旷希" w:date="2026-09-25T11:13:18Z">
                  <w:rPr>
                    <w:rFonts w:ascii="宋体" w:eastAsia="宋体"/>
                    <w:spacing w:val="8"/>
                    <w:sz w:val="20"/>
                    <w:highlight w:val="yellow"/>
                  </w:rPr>
                </w:rPrChange>
              </w:rPr>
              <w:t>主流移动操作系统，包括但不限于</w:t>
            </w:r>
            <w:r>
              <w:rPr>
                <w:rFonts w:hint="eastAsia" w:ascii="宋体" w:eastAsia="宋体"/>
                <w:spacing w:val="9"/>
                <w:sz w:val="20"/>
                <w:highlight w:val="none"/>
                <w:lang w:eastAsia="zh-CN"/>
                <w:rPrChange w:id="101" w:author="资产处-杨旷希" w:date="2026-09-25T11:13:18Z">
                  <w:rPr>
                    <w:rFonts w:ascii="宋体" w:eastAsia="宋体"/>
                    <w:spacing w:val="-9"/>
                    <w:sz w:val="20"/>
                    <w:highlight w:val="yellow"/>
                  </w:rPr>
                </w:rPrChange>
              </w:rPr>
              <w:t xml:space="preserve"> </w:t>
            </w:r>
            <w:r>
              <w:rPr>
                <w:rFonts w:hint="eastAsia" w:ascii="宋体" w:eastAsia="宋体"/>
                <w:spacing w:val="9"/>
                <w:sz w:val="20"/>
                <w:highlight w:val="none"/>
                <w:lang w:eastAsia="zh-CN"/>
                <w:rPrChange w:id="102" w:author="资产处-杨旷希" w:date="2026-09-25T11:13:18Z">
                  <w:rPr>
                    <w:rFonts w:ascii="宋体" w:eastAsia="宋体"/>
                    <w:sz w:val="20"/>
                    <w:highlight w:val="yellow"/>
                  </w:rPr>
                </w:rPrChange>
              </w:rPr>
              <w:t>IOS</w:t>
            </w:r>
            <w:r>
              <w:rPr>
                <w:rFonts w:hint="eastAsia" w:ascii="宋体" w:eastAsia="宋体"/>
                <w:spacing w:val="9"/>
                <w:sz w:val="20"/>
                <w:highlight w:val="none"/>
                <w:lang w:eastAsia="zh-CN"/>
                <w:rPrChange w:id="103" w:author="资产处-杨旷希" w:date="2026-09-25T11:13:18Z">
                  <w:rPr>
                    <w:rFonts w:ascii="宋体" w:eastAsia="宋体"/>
                    <w:spacing w:val="8"/>
                    <w:sz w:val="20"/>
                    <w:highlight w:val="yellow"/>
                  </w:rPr>
                </w:rPrChange>
              </w:rPr>
              <w:t>、安卓客户端。</w:t>
            </w:r>
          </w:p>
          <w:p w14:paraId="2D3CF7B1">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6" w:firstLineChars="200"/>
              <w:textAlignment w:val="baseline"/>
              <w:rPr>
                <w:rFonts w:hint="eastAsia" w:ascii="宋体" w:eastAsia="宋体"/>
                <w:spacing w:val="9"/>
                <w:sz w:val="20"/>
                <w:lang w:eastAsia="zh-CN"/>
                <w:rPrChange w:id="105" w:author="资产处-杨旷希" w:date="2026-09-25T11:13:18Z">
                  <w:rPr>
                    <w:rFonts w:ascii="宋体" w:eastAsia="宋体"/>
                    <w:sz w:val="20"/>
                  </w:rPr>
                </w:rPrChange>
              </w:rPr>
              <w:pPrChange w:id="10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1" w:line="369" w:lineRule="auto"/>
                  <w:ind w:left="111" w:right="103" w:firstLine="9"/>
                  <w:textAlignment w:val="baseline"/>
                </w:pPr>
              </w:pPrChange>
            </w:pPr>
            <w:r>
              <w:rPr>
                <w:rFonts w:hint="eastAsia" w:ascii="宋体" w:eastAsia="宋体"/>
                <w:spacing w:val="9"/>
                <w:sz w:val="20"/>
                <w:lang w:eastAsia="zh-CN"/>
                <w:rPrChange w:id="106" w:author="资产处-杨旷希" w:date="2026-09-25T11:13:18Z">
                  <w:rPr>
                    <w:rFonts w:ascii="宋体" w:eastAsia="宋体"/>
                    <w:spacing w:val="9"/>
                    <w:sz w:val="20"/>
                  </w:rPr>
                </w:rPrChange>
              </w:rPr>
              <w:t>（二）满足在</w:t>
            </w:r>
            <w:del w:id="107" w:author="华仔" w:date="2026-09-25T11:50:14Z">
              <w:r>
                <w:rPr>
                  <w:rFonts w:hint="default" w:ascii="宋体" w:eastAsia="宋体"/>
                  <w:spacing w:val="9"/>
                  <w:sz w:val="20"/>
                  <w:highlight w:val="none"/>
                  <w:lang w:val="en-US" w:eastAsia="zh-CN"/>
                  <w:rPrChange w:id="108" w:author="资产处-杨旷希" w:date="2026-09-25T11:13:18Z">
                    <w:rPr>
                      <w:rFonts w:hint="eastAsia" w:ascii="宋体" w:eastAsia="宋体"/>
                      <w:sz w:val="20"/>
                      <w:highlight w:val="yellow"/>
                      <w:lang w:val="en-US" w:eastAsia="zh-CN"/>
                    </w:rPr>
                  </w:rPrChange>
                </w:rPr>
                <w:delText>友财、XXXXX</w:delText>
              </w:r>
            </w:del>
            <w:ins w:id="109" w:author="华仔" w:date="2026-09-25T11:50:16Z">
              <w:r>
                <w:rPr>
                  <w:rFonts w:hint="eastAsia"/>
                  <w:spacing w:val="9"/>
                  <w:sz w:val="20"/>
                  <w:highlight w:val="none"/>
                  <w:lang w:val="en-US" w:eastAsia="zh-CN"/>
                </w:rPr>
                <w:t>open</w:t>
              </w:r>
            </w:ins>
            <w:ins w:id="110" w:author="华仔" w:date="2026-09-25T11:50:20Z">
              <w:r>
                <w:rPr>
                  <w:rFonts w:hint="eastAsia"/>
                  <w:spacing w:val="9"/>
                  <w:sz w:val="20"/>
                  <w:highlight w:val="none"/>
                  <w:lang w:val="en-US" w:eastAsia="zh-CN"/>
                </w:rPr>
                <w:t>E</w:t>
              </w:r>
            </w:ins>
            <w:ins w:id="111" w:author="华仔" w:date="2026-09-25T11:50:26Z">
              <w:r>
                <w:rPr>
                  <w:rFonts w:hint="eastAsia"/>
                  <w:spacing w:val="9"/>
                  <w:sz w:val="20"/>
                  <w:highlight w:val="none"/>
                  <w:lang w:val="en-US" w:eastAsia="zh-CN"/>
                </w:rPr>
                <w:t>uler</w:t>
              </w:r>
            </w:ins>
            <w:ins w:id="112" w:author="华仔" w:date="2026-09-25T11:50:37Z">
              <w:r>
                <w:rPr>
                  <w:rFonts w:hint="eastAsia"/>
                  <w:spacing w:val="9"/>
                  <w:sz w:val="20"/>
                  <w:highlight w:val="none"/>
                  <w:lang w:val="en-US" w:eastAsia="zh-CN"/>
                </w:rPr>
                <w:t>、</w:t>
              </w:r>
            </w:ins>
            <w:ins w:id="113" w:author="华仔" w:date="2026-09-25T11:50:46Z">
              <w:r>
                <w:rPr>
                  <w:rFonts w:hint="eastAsia"/>
                  <w:spacing w:val="9"/>
                  <w:sz w:val="20"/>
                  <w:highlight w:val="none"/>
                  <w:lang w:val="en-US" w:eastAsia="zh-CN"/>
                </w:rPr>
                <w:t>东方通</w:t>
              </w:r>
            </w:ins>
            <w:ins w:id="114" w:author="华仔" w:date="2026-09-25T11:50:47Z">
              <w:r>
                <w:rPr>
                  <w:rFonts w:hint="eastAsia"/>
                  <w:spacing w:val="9"/>
                  <w:sz w:val="20"/>
                  <w:highlight w:val="none"/>
                  <w:lang w:val="en-US" w:eastAsia="zh-CN"/>
                </w:rPr>
                <w:t>、</w:t>
              </w:r>
            </w:ins>
            <w:ins w:id="115" w:author="华仔" w:date="2026-09-25T11:50:57Z">
              <w:r>
                <w:rPr>
                  <w:rFonts w:hint="eastAsia"/>
                  <w:spacing w:val="9"/>
                  <w:sz w:val="20"/>
                  <w:highlight w:val="none"/>
                  <w:lang w:val="en-US" w:eastAsia="zh-CN"/>
                </w:rPr>
                <w:t>宝</w:t>
              </w:r>
            </w:ins>
            <w:ins w:id="116" w:author="华仔" w:date="2026-09-25T11:51:02Z">
              <w:r>
                <w:rPr>
                  <w:rFonts w:hint="eastAsia"/>
                  <w:spacing w:val="9"/>
                  <w:sz w:val="20"/>
                  <w:highlight w:val="none"/>
                  <w:lang w:val="en-US" w:eastAsia="zh-CN"/>
                </w:rPr>
                <w:t>兰</w:t>
              </w:r>
            </w:ins>
            <w:ins w:id="117" w:author="华仔" w:date="2026-09-25T11:51:05Z">
              <w:r>
                <w:rPr>
                  <w:rFonts w:hint="eastAsia"/>
                  <w:spacing w:val="9"/>
                  <w:sz w:val="20"/>
                  <w:highlight w:val="none"/>
                  <w:lang w:val="en-US" w:eastAsia="zh-CN"/>
                </w:rPr>
                <w:t>德、</w:t>
              </w:r>
            </w:ins>
            <w:ins w:id="118" w:author="华仔" w:date="2026-09-25T11:51:07Z">
              <w:r>
                <w:rPr>
                  <w:rFonts w:hint="eastAsia"/>
                  <w:spacing w:val="9"/>
                  <w:sz w:val="20"/>
                  <w:highlight w:val="none"/>
                  <w:lang w:val="en-US" w:eastAsia="zh-CN"/>
                </w:rPr>
                <w:t>金</w:t>
              </w:r>
            </w:ins>
            <w:ins w:id="119" w:author="华仔" w:date="2026-09-25T11:51:09Z">
              <w:r>
                <w:rPr>
                  <w:rFonts w:hint="eastAsia"/>
                  <w:spacing w:val="9"/>
                  <w:sz w:val="20"/>
                  <w:highlight w:val="none"/>
                  <w:lang w:val="en-US" w:eastAsia="zh-CN"/>
                </w:rPr>
                <w:t>蝶</w:t>
              </w:r>
            </w:ins>
            <w:r>
              <w:rPr>
                <w:rFonts w:hint="eastAsia" w:ascii="宋体" w:eastAsia="宋体"/>
                <w:spacing w:val="9"/>
                <w:sz w:val="20"/>
                <w:lang w:eastAsia="zh-CN"/>
                <w:rPrChange w:id="120" w:author="资产处-杨旷希" w:date="2026-09-25T11:13:18Z">
                  <w:rPr>
                    <w:rFonts w:ascii="宋体" w:eastAsia="宋体"/>
                    <w:spacing w:val="12"/>
                    <w:sz w:val="20"/>
                  </w:rPr>
                </w:rPrChange>
              </w:rPr>
              <w:t>等中间件上运行；</w:t>
            </w:r>
            <w:r>
              <w:rPr>
                <w:rFonts w:hint="eastAsia" w:ascii="宋体" w:eastAsia="宋体"/>
                <w:spacing w:val="9"/>
                <w:sz w:val="20"/>
                <w:lang w:eastAsia="zh-CN"/>
                <w:rPrChange w:id="121" w:author="资产处-杨旷希" w:date="2026-09-25T11:13:18Z">
                  <w:rPr>
                    <w:rFonts w:ascii="宋体" w:eastAsia="宋体"/>
                    <w:spacing w:val="11"/>
                    <w:sz w:val="20"/>
                  </w:rPr>
                </w:rPrChange>
              </w:rPr>
              <w:t>支持运行在</w:t>
            </w:r>
            <w:r>
              <w:rPr>
                <w:rFonts w:hint="eastAsia" w:ascii="宋体" w:eastAsia="宋体"/>
                <w:spacing w:val="9"/>
                <w:sz w:val="20"/>
                <w:highlight w:val="none"/>
                <w:lang w:eastAsia="zh-CN"/>
                <w:rPrChange w:id="122" w:author="资产处-杨旷希" w:date="2026-09-25T11:13:18Z">
                  <w:rPr>
                    <w:rFonts w:ascii="宋体" w:eastAsia="宋体"/>
                    <w:spacing w:val="11"/>
                    <w:sz w:val="20"/>
                    <w:highlight w:val="yellow"/>
                  </w:rPr>
                </w:rPrChange>
              </w:rPr>
              <w:t>X86、</w:t>
            </w:r>
            <w:r>
              <w:rPr>
                <w:rFonts w:hint="eastAsia" w:ascii="宋体" w:eastAsia="宋体"/>
                <w:spacing w:val="9"/>
                <w:sz w:val="20"/>
                <w:highlight w:val="none"/>
                <w:lang w:eastAsia="zh-CN"/>
                <w:rPrChange w:id="123" w:author="资产处-杨旷希" w:date="2026-09-25T11:13:18Z">
                  <w:rPr>
                    <w:rFonts w:ascii="宋体" w:eastAsia="宋体"/>
                    <w:sz w:val="20"/>
                    <w:highlight w:val="yellow"/>
                  </w:rPr>
                </w:rPrChange>
              </w:rPr>
              <w:t>ARM</w:t>
            </w:r>
            <w:r>
              <w:rPr>
                <w:rFonts w:hint="eastAsia" w:ascii="宋体" w:eastAsia="宋体"/>
                <w:spacing w:val="9"/>
                <w:sz w:val="20"/>
                <w:highlight w:val="none"/>
                <w:lang w:eastAsia="zh-CN"/>
                <w:rPrChange w:id="124" w:author="资产处-杨旷希" w:date="2026-09-25T11:13:18Z">
                  <w:rPr>
                    <w:rFonts w:ascii="宋体" w:eastAsia="宋体"/>
                    <w:spacing w:val="-36"/>
                    <w:sz w:val="20"/>
                    <w:highlight w:val="yellow"/>
                  </w:rPr>
                </w:rPrChange>
              </w:rPr>
              <w:t xml:space="preserve"> </w:t>
            </w:r>
            <w:r>
              <w:rPr>
                <w:rFonts w:hint="eastAsia" w:ascii="宋体" w:eastAsia="宋体"/>
                <w:spacing w:val="9"/>
                <w:sz w:val="20"/>
                <w:highlight w:val="none"/>
                <w:lang w:eastAsia="zh-CN"/>
                <w:rPrChange w:id="125" w:author="资产处-杨旷希" w:date="2026-09-25T11:13:18Z">
                  <w:rPr>
                    <w:rFonts w:ascii="宋体" w:eastAsia="宋体"/>
                    <w:spacing w:val="11"/>
                    <w:sz w:val="20"/>
                    <w:highlight w:val="yellow"/>
                  </w:rPr>
                </w:rPrChange>
              </w:rPr>
              <w:t>等架构</w:t>
            </w:r>
            <w:r>
              <w:rPr>
                <w:rFonts w:hint="eastAsia" w:ascii="宋体" w:eastAsia="宋体"/>
                <w:spacing w:val="9"/>
                <w:sz w:val="20"/>
                <w:lang w:eastAsia="zh-CN"/>
                <w:rPrChange w:id="126" w:author="资产处-杨旷希" w:date="2026-09-25T11:13:18Z">
                  <w:rPr>
                    <w:rFonts w:ascii="宋体" w:eastAsia="宋体"/>
                    <w:spacing w:val="11"/>
                    <w:sz w:val="20"/>
                  </w:rPr>
                </w:rPrChange>
              </w:rPr>
              <w:t>处理器的服务器上。</w:t>
            </w:r>
          </w:p>
          <w:p w14:paraId="6F93C90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eastAsia="宋体"/>
                <w:spacing w:val="9"/>
                <w:sz w:val="20"/>
                <w:lang w:eastAsia="zh-CN"/>
                <w:rPrChange w:id="128" w:author="资产处-杨旷希" w:date="2026-09-25T11:13:18Z">
                  <w:rPr>
                    <w:rFonts w:ascii="宋体" w:eastAsia="宋体"/>
                    <w:sz w:val="20"/>
                  </w:rPr>
                </w:rPrChange>
              </w:rPr>
              <w:pPrChange w:id="12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5" w:right="178" w:firstLine="5"/>
                  <w:textAlignment w:val="baseline"/>
                </w:pPr>
              </w:pPrChange>
            </w:pPr>
            <w:r>
              <w:rPr>
                <w:rFonts w:hint="eastAsia" w:ascii="宋体" w:eastAsia="宋体"/>
                <w:spacing w:val="9"/>
                <w:sz w:val="20"/>
                <w:lang w:eastAsia="zh-CN"/>
                <w:rPrChange w:id="129" w:author="资产处-杨旷希" w:date="2026-09-25T11:13:18Z">
                  <w:rPr>
                    <w:rFonts w:ascii="宋体" w:eastAsia="宋体"/>
                    <w:spacing w:val="9"/>
                    <w:sz w:val="20"/>
                  </w:rPr>
                </w:rPrChange>
              </w:rPr>
              <w:t>（三）为适应国产化，采购人具备国产化运行环境后，投标供应商需免费配合采购人完成系统国产化适配和改造，免费迁移数据和系</w:t>
            </w:r>
            <w:r>
              <w:rPr>
                <w:rFonts w:hint="eastAsia" w:ascii="宋体" w:eastAsia="宋体"/>
                <w:spacing w:val="9"/>
                <w:sz w:val="20"/>
                <w:lang w:eastAsia="zh-CN"/>
                <w:rPrChange w:id="130" w:author="资产处-杨旷希" w:date="2026-09-25T11:13:18Z">
                  <w:rPr>
                    <w:rFonts w:ascii="宋体" w:eastAsia="宋体"/>
                    <w:spacing w:val="7"/>
                    <w:sz w:val="20"/>
                  </w:rPr>
                </w:rPrChange>
              </w:rPr>
              <w:t>统数据库切换服务。</w:t>
            </w:r>
          </w:p>
          <w:p w14:paraId="1DBAF1F3">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6" w:firstLineChars="200"/>
              <w:textAlignment w:val="baseline"/>
              <w:rPr>
                <w:ins w:id="132" w:author="资产处-杨旷希" w:date="2026-09-25T10:38:09Z"/>
                <w:rFonts w:hint="eastAsia" w:ascii="宋体" w:eastAsia="宋体"/>
                <w:spacing w:val="9"/>
                <w:sz w:val="20"/>
                <w:lang w:eastAsia="zh-CN"/>
                <w:rPrChange w:id="133" w:author="资产处-杨旷希" w:date="2026-09-25T11:13:18Z">
                  <w:rPr>
                    <w:ins w:id="134" w:author="资产处-杨旷希" w:date="2026-09-25T10:38:09Z"/>
                    <w:rFonts w:ascii="宋体" w:eastAsia="宋体"/>
                    <w:spacing w:val="9"/>
                    <w:sz w:val="20"/>
                  </w:rPr>
                </w:rPrChange>
              </w:rPr>
              <w:pPrChange w:id="13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5" w:line="369" w:lineRule="auto"/>
                  <w:ind w:left="110" w:right="33" w:firstLine="10"/>
                  <w:textAlignment w:val="baseline"/>
                </w:pPr>
              </w:pPrChange>
            </w:pPr>
            <w:r>
              <w:rPr>
                <w:rFonts w:hint="eastAsia" w:ascii="宋体" w:eastAsia="宋体"/>
                <w:spacing w:val="9"/>
                <w:sz w:val="20"/>
                <w:lang w:eastAsia="zh-CN"/>
                <w:rPrChange w:id="135" w:author="资产处-杨旷希" w:date="2026-09-25T11:13:18Z">
                  <w:rPr>
                    <w:rFonts w:ascii="宋体" w:eastAsia="宋体"/>
                    <w:spacing w:val="9"/>
                    <w:sz w:val="20"/>
                  </w:rPr>
                </w:rPrChange>
              </w:rPr>
              <w:t>（四）本项目为</w:t>
            </w:r>
            <w:r>
              <w:rPr>
                <w:rFonts w:hint="eastAsia" w:ascii="宋体" w:eastAsia="宋体"/>
                <w:spacing w:val="9"/>
                <w:sz w:val="20"/>
                <w:lang w:val="en-US" w:eastAsia="zh-CN"/>
              </w:rPr>
              <w:t>广西</w:t>
            </w:r>
            <w:r>
              <w:rPr>
                <w:rFonts w:hint="eastAsia" w:ascii="宋体" w:eastAsia="宋体"/>
                <w:spacing w:val="9"/>
                <w:sz w:val="20"/>
                <w:lang w:eastAsia="zh-CN"/>
                <w:rPrChange w:id="136" w:author="资产处-杨旷希" w:date="2026-09-25T11:13:18Z">
                  <w:rPr>
                    <w:rFonts w:ascii="宋体" w:eastAsia="宋体"/>
                    <w:spacing w:val="9"/>
                    <w:sz w:val="20"/>
                  </w:rPr>
                </w:rPrChange>
              </w:rPr>
              <w:t>中医药大学提供大型仪器共享管理系统（以下简称“大仪系统</w:t>
            </w:r>
            <w:r>
              <w:rPr>
                <w:rFonts w:hint="eastAsia" w:ascii="宋体" w:eastAsia="宋体"/>
                <w:spacing w:val="9"/>
                <w:sz w:val="20"/>
                <w:lang w:eastAsia="zh-CN"/>
                <w:rPrChange w:id="137" w:author="资产处-杨旷希" w:date="2026-09-25T11:13:18Z">
                  <w:rPr>
                    <w:rFonts w:ascii="宋体" w:eastAsia="宋体"/>
                    <w:spacing w:val="-69"/>
                    <w:sz w:val="20"/>
                  </w:rPr>
                </w:rPrChange>
              </w:rPr>
              <w:t xml:space="preserve"> </w:t>
            </w:r>
            <w:r>
              <w:rPr>
                <w:rFonts w:hint="eastAsia" w:ascii="宋体" w:eastAsia="宋体"/>
                <w:spacing w:val="9"/>
                <w:sz w:val="20"/>
                <w:lang w:eastAsia="zh-CN"/>
                <w:rPrChange w:id="138" w:author="资产处-杨旷希" w:date="2026-09-25T11:13:18Z">
                  <w:rPr>
                    <w:rFonts w:ascii="宋体" w:eastAsia="宋体"/>
                    <w:spacing w:val="9"/>
                    <w:sz w:val="20"/>
                  </w:rPr>
                </w:rPrChange>
              </w:rPr>
              <w:t>”</w:t>
            </w:r>
            <w:r>
              <w:rPr>
                <w:rFonts w:hint="eastAsia" w:ascii="宋体" w:eastAsia="宋体"/>
                <w:spacing w:val="9"/>
                <w:sz w:val="20"/>
                <w:lang w:eastAsia="zh-CN"/>
                <w:rPrChange w:id="139" w:author="资产处-杨旷希" w:date="2026-09-25T11:13:18Z">
                  <w:rPr>
                    <w:rFonts w:ascii="宋体" w:eastAsia="宋体"/>
                    <w:spacing w:val="3"/>
                    <w:sz w:val="20"/>
                  </w:rPr>
                </w:rPrChange>
              </w:rPr>
              <w:t>），</w:t>
            </w:r>
            <w:r>
              <w:rPr>
                <w:rFonts w:hint="eastAsia" w:ascii="宋体" w:eastAsia="宋体"/>
                <w:spacing w:val="9"/>
                <w:sz w:val="20"/>
                <w:lang w:eastAsia="zh-CN"/>
                <w:rPrChange w:id="140" w:author="资产处-杨旷希" w:date="2026-09-25T11:13:18Z">
                  <w:rPr>
                    <w:rFonts w:ascii="宋体" w:eastAsia="宋体"/>
                    <w:spacing w:val="9"/>
                    <w:sz w:val="20"/>
                  </w:rPr>
                </w:rPrChange>
              </w:rPr>
              <w:t>实现单位内、单位外用户统一的仪器共享管</w:t>
            </w:r>
            <w:r>
              <w:rPr>
                <w:rFonts w:hint="eastAsia" w:ascii="宋体" w:eastAsia="宋体"/>
                <w:spacing w:val="9"/>
                <w:sz w:val="20"/>
                <w:lang w:eastAsia="zh-CN"/>
                <w:rPrChange w:id="141" w:author="资产处-杨旷希" w:date="2026-09-25T11:13:18Z">
                  <w:rPr>
                    <w:rFonts w:ascii="宋体" w:eastAsia="宋体"/>
                    <w:spacing w:val="10"/>
                    <w:sz w:val="20"/>
                  </w:rPr>
                </w:rPrChange>
              </w:rPr>
              <w:t>理门户入口，支持灵活搭载</w:t>
            </w:r>
            <w:r>
              <w:rPr>
                <w:rFonts w:hint="eastAsia" w:ascii="宋体" w:eastAsia="宋体"/>
                <w:spacing w:val="9"/>
                <w:sz w:val="20"/>
                <w:highlight w:val="none"/>
                <w:lang w:eastAsia="zh-CN"/>
                <w:rPrChange w:id="142" w:author="资产处-杨旷希" w:date="2026-09-25T11:13:18Z">
                  <w:rPr>
                    <w:rFonts w:ascii="宋体" w:eastAsia="宋体"/>
                    <w:spacing w:val="10"/>
                    <w:sz w:val="20"/>
                    <w:highlight w:val="none"/>
                  </w:rPr>
                </w:rPrChange>
              </w:rPr>
              <w:t>用户管理、课题组管理、用户工作台、</w:t>
            </w:r>
            <w:ins w:id="143" w:author="资产处-杨旷希" w:date="2026-09-25T10:27:03Z">
              <w:r>
                <w:rPr>
                  <w:rFonts w:hint="eastAsia" w:ascii="宋体" w:eastAsia="宋体"/>
                  <w:spacing w:val="9"/>
                  <w:sz w:val="20"/>
                  <w:highlight w:val="none"/>
                  <w:lang w:val="en-US" w:eastAsia="zh-CN"/>
                  <w:rPrChange w:id="144" w:author="资产处-杨旷希" w:date="2026-09-25T11:13:18Z">
                    <w:rPr>
                      <w:rFonts w:hint="eastAsia" w:ascii="宋体" w:eastAsia="宋体"/>
                      <w:spacing w:val="10"/>
                      <w:sz w:val="20"/>
                      <w:highlight w:val="none"/>
                      <w:lang w:val="en-US" w:eastAsia="zh-CN"/>
                    </w:rPr>
                  </w:rPrChange>
                </w:rPr>
                <w:t>门户及内容发布</w:t>
              </w:r>
            </w:ins>
            <w:ins w:id="145" w:author="资产处-杨旷希" w:date="2026-09-25T10:27:13Z">
              <w:r>
                <w:rPr>
                  <w:rFonts w:hint="eastAsia" w:ascii="宋体" w:eastAsia="宋体"/>
                  <w:spacing w:val="9"/>
                  <w:sz w:val="20"/>
                  <w:highlight w:val="none"/>
                  <w:lang w:val="en-US" w:eastAsia="zh-CN"/>
                  <w:rPrChange w:id="146" w:author="资产处-杨旷希" w:date="2026-09-25T11:13:18Z">
                    <w:rPr>
                      <w:rFonts w:hint="eastAsia" w:ascii="宋体" w:eastAsia="宋体"/>
                      <w:spacing w:val="10"/>
                      <w:sz w:val="20"/>
                      <w:highlight w:val="none"/>
                      <w:lang w:val="en-US" w:eastAsia="zh-CN"/>
                    </w:rPr>
                  </w:rPrChange>
                </w:rPr>
                <w:t>、</w:t>
              </w:r>
            </w:ins>
            <w:ins w:id="147" w:author="资产处-杨旷希" w:date="2026-09-25T10:27:29Z">
              <w:r>
                <w:rPr>
                  <w:rFonts w:hint="eastAsia" w:ascii="宋体" w:eastAsia="宋体"/>
                  <w:spacing w:val="9"/>
                  <w:sz w:val="20"/>
                  <w:highlight w:val="none"/>
                  <w:lang w:val="en-US" w:eastAsia="zh-CN"/>
                  <w:rPrChange w:id="148" w:author="资产处-杨旷希" w:date="2026-09-25T11:13:18Z">
                    <w:rPr>
                      <w:rFonts w:hint="eastAsia" w:ascii="宋体" w:eastAsia="宋体"/>
                      <w:spacing w:val="10"/>
                      <w:sz w:val="20"/>
                      <w:highlight w:val="none"/>
                      <w:lang w:val="en-US" w:eastAsia="zh-CN"/>
                    </w:rPr>
                  </w:rPrChange>
                </w:rPr>
                <w:t>与资产系统对接管理</w:t>
              </w:r>
            </w:ins>
            <w:ins w:id="149" w:author="资产处-杨旷希" w:date="2026-09-25T10:27:31Z">
              <w:r>
                <w:rPr>
                  <w:rFonts w:hint="eastAsia" w:ascii="宋体" w:eastAsia="宋体"/>
                  <w:spacing w:val="9"/>
                  <w:sz w:val="20"/>
                  <w:highlight w:val="none"/>
                  <w:lang w:val="en-US" w:eastAsia="zh-CN"/>
                  <w:rPrChange w:id="150" w:author="资产处-杨旷希" w:date="2026-09-25T11:13:18Z">
                    <w:rPr>
                      <w:rFonts w:hint="eastAsia" w:ascii="宋体" w:eastAsia="宋体"/>
                      <w:spacing w:val="10"/>
                      <w:sz w:val="20"/>
                      <w:highlight w:val="none"/>
                      <w:lang w:val="en-US" w:eastAsia="zh-CN"/>
                    </w:rPr>
                  </w:rPrChange>
                </w:rPr>
                <w:t>、</w:t>
              </w:r>
            </w:ins>
            <w:ins w:id="151" w:author="资产处-杨旷希" w:date="2026-09-25T10:27:44Z">
              <w:r>
                <w:rPr>
                  <w:rFonts w:hint="eastAsia" w:ascii="宋体" w:eastAsia="宋体"/>
                  <w:spacing w:val="9"/>
                  <w:sz w:val="20"/>
                  <w:highlight w:val="none"/>
                  <w:lang w:val="en-US" w:eastAsia="zh-CN"/>
                  <w:rPrChange w:id="152" w:author="资产处-杨旷希" w:date="2026-09-25T11:13:18Z">
                    <w:rPr>
                      <w:rFonts w:hint="eastAsia" w:ascii="宋体" w:eastAsia="宋体"/>
                      <w:spacing w:val="10"/>
                      <w:sz w:val="20"/>
                      <w:highlight w:val="none"/>
                      <w:lang w:val="en-US" w:eastAsia="zh-CN"/>
                    </w:rPr>
                  </w:rPrChange>
                </w:rPr>
                <w:t>与财务系统对接管理</w:t>
              </w:r>
            </w:ins>
            <w:ins w:id="153" w:author="资产处-杨旷希" w:date="2026-09-25T10:27:46Z">
              <w:r>
                <w:rPr>
                  <w:rFonts w:hint="eastAsia" w:ascii="宋体" w:eastAsia="宋体"/>
                  <w:spacing w:val="9"/>
                  <w:sz w:val="20"/>
                  <w:highlight w:val="none"/>
                  <w:lang w:val="en-US" w:eastAsia="zh-CN"/>
                  <w:rPrChange w:id="154" w:author="资产处-杨旷希" w:date="2026-09-25T11:13:18Z">
                    <w:rPr>
                      <w:rFonts w:hint="eastAsia" w:ascii="宋体" w:eastAsia="宋体"/>
                      <w:spacing w:val="10"/>
                      <w:sz w:val="20"/>
                      <w:highlight w:val="none"/>
                      <w:lang w:val="en-US" w:eastAsia="zh-CN"/>
                    </w:rPr>
                  </w:rPrChange>
                </w:rPr>
                <w:t>、</w:t>
              </w:r>
            </w:ins>
            <w:ins w:id="155" w:author="资产处-杨旷希" w:date="2026-09-25T10:28:00Z">
              <w:r>
                <w:rPr>
                  <w:rFonts w:hint="eastAsia" w:ascii="宋体" w:eastAsia="宋体"/>
                  <w:spacing w:val="9"/>
                  <w:sz w:val="20"/>
                  <w:highlight w:val="none"/>
                  <w:lang w:val="en-US" w:eastAsia="zh-CN"/>
                  <w:rPrChange w:id="156" w:author="资产处-杨旷希" w:date="2026-09-25T11:13:18Z">
                    <w:rPr>
                      <w:rFonts w:hint="eastAsia" w:ascii="宋体" w:eastAsia="宋体"/>
                      <w:spacing w:val="10"/>
                      <w:sz w:val="20"/>
                      <w:highlight w:val="none"/>
                      <w:lang w:val="en-US" w:eastAsia="zh-CN"/>
                    </w:rPr>
                  </w:rPrChange>
                </w:rPr>
                <w:t>与试剂耗材服务平台对接</w:t>
              </w:r>
            </w:ins>
            <w:ins w:id="157" w:author="资产处-杨旷希" w:date="2026-09-25T10:28:02Z">
              <w:r>
                <w:rPr>
                  <w:rFonts w:hint="eastAsia" w:ascii="宋体" w:eastAsia="宋体"/>
                  <w:spacing w:val="9"/>
                  <w:sz w:val="20"/>
                  <w:highlight w:val="none"/>
                  <w:lang w:val="en-US" w:eastAsia="zh-CN"/>
                  <w:rPrChange w:id="158" w:author="资产处-杨旷希" w:date="2026-09-25T11:13:18Z">
                    <w:rPr>
                      <w:rFonts w:hint="eastAsia" w:ascii="宋体" w:eastAsia="宋体"/>
                      <w:spacing w:val="10"/>
                      <w:sz w:val="20"/>
                      <w:highlight w:val="none"/>
                      <w:lang w:val="en-US" w:eastAsia="zh-CN"/>
                    </w:rPr>
                  </w:rPrChange>
                </w:rPr>
                <w:t>、</w:t>
              </w:r>
            </w:ins>
            <w:ins w:id="159" w:author="资产处-杨旷希" w:date="2026-09-25T10:28:19Z">
              <w:r>
                <w:rPr>
                  <w:rFonts w:hint="eastAsia" w:ascii="宋体" w:eastAsia="宋体"/>
                  <w:spacing w:val="9"/>
                  <w:sz w:val="20"/>
                  <w:highlight w:val="none"/>
                  <w:lang w:val="en-US" w:eastAsia="zh-CN"/>
                  <w:rPrChange w:id="160" w:author="资产处-杨旷希" w:date="2026-09-25T11:13:18Z">
                    <w:rPr>
                      <w:rFonts w:hint="eastAsia" w:ascii="宋体" w:eastAsia="宋体"/>
                      <w:spacing w:val="10"/>
                      <w:sz w:val="20"/>
                      <w:highlight w:val="none"/>
                      <w:lang w:val="en-US" w:eastAsia="zh-CN"/>
                    </w:rPr>
                  </w:rPrChange>
                </w:rPr>
                <w:t>门禁系统对接管理</w:t>
              </w:r>
            </w:ins>
            <w:ins w:id="161" w:author="资产处-杨旷希" w:date="2026-09-25T10:28:23Z">
              <w:r>
                <w:rPr>
                  <w:rFonts w:hint="eastAsia" w:ascii="宋体" w:eastAsia="宋体"/>
                  <w:spacing w:val="9"/>
                  <w:sz w:val="20"/>
                  <w:highlight w:val="none"/>
                  <w:lang w:val="en-US" w:eastAsia="zh-CN"/>
                  <w:rPrChange w:id="162" w:author="资产处-杨旷希" w:date="2026-09-25T11:13:18Z">
                    <w:rPr>
                      <w:rFonts w:hint="eastAsia" w:ascii="宋体" w:eastAsia="宋体"/>
                      <w:spacing w:val="10"/>
                      <w:sz w:val="20"/>
                      <w:highlight w:val="none"/>
                      <w:lang w:val="en-US" w:eastAsia="zh-CN"/>
                    </w:rPr>
                  </w:rPrChange>
                </w:rPr>
                <w:t>、</w:t>
              </w:r>
            </w:ins>
            <w:ins w:id="163" w:author="资产处-杨旷希" w:date="2026-09-25T10:28:41Z">
              <w:r>
                <w:rPr>
                  <w:rFonts w:hint="eastAsia" w:ascii="宋体" w:eastAsia="宋体"/>
                  <w:spacing w:val="9"/>
                  <w:sz w:val="20"/>
                  <w:highlight w:val="none"/>
                  <w:lang w:val="en-US" w:eastAsia="zh-CN"/>
                  <w:rPrChange w:id="164" w:author="资产处-杨旷希" w:date="2026-09-25T11:13:18Z">
                    <w:rPr>
                      <w:rFonts w:hint="eastAsia" w:ascii="宋体" w:eastAsia="宋体"/>
                      <w:spacing w:val="10"/>
                      <w:sz w:val="20"/>
                      <w:highlight w:val="none"/>
                      <w:lang w:val="en-US" w:eastAsia="zh-CN"/>
                    </w:rPr>
                  </w:rPrChange>
                </w:rPr>
                <w:t>预约表单必填项设置</w:t>
              </w:r>
            </w:ins>
            <w:ins w:id="165" w:author="资产处-杨旷希" w:date="2026-09-25T10:28:57Z">
              <w:r>
                <w:rPr>
                  <w:rFonts w:hint="eastAsia" w:ascii="宋体" w:eastAsia="宋体"/>
                  <w:spacing w:val="9"/>
                  <w:sz w:val="20"/>
                  <w:highlight w:val="none"/>
                  <w:lang w:val="en-US" w:eastAsia="zh-CN"/>
                  <w:rPrChange w:id="166" w:author="资产处-杨旷希" w:date="2026-09-25T11:13:18Z">
                    <w:rPr>
                      <w:rFonts w:hint="eastAsia" w:ascii="宋体" w:eastAsia="宋体"/>
                      <w:spacing w:val="10"/>
                      <w:sz w:val="20"/>
                      <w:highlight w:val="none"/>
                      <w:lang w:val="en-US" w:eastAsia="zh-CN"/>
                    </w:rPr>
                  </w:rPrChange>
                </w:rPr>
                <w:t>、</w:t>
              </w:r>
            </w:ins>
            <w:ins w:id="167" w:author="资产处-杨旷希" w:date="2026-09-25T10:29:00Z">
              <w:r>
                <w:rPr>
                  <w:rFonts w:hint="eastAsia" w:ascii="宋体" w:eastAsia="宋体"/>
                  <w:spacing w:val="9"/>
                  <w:sz w:val="20"/>
                  <w:highlight w:val="none"/>
                  <w:lang w:val="en-US" w:eastAsia="zh-CN"/>
                  <w:rPrChange w:id="168" w:author="资产处-杨旷希" w:date="2026-09-25T11:13:18Z">
                    <w:rPr>
                      <w:rFonts w:hint="eastAsia" w:ascii="宋体" w:eastAsia="宋体"/>
                      <w:spacing w:val="10"/>
                      <w:sz w:val="20"/>
                      <w:highlight w:val="none"/>
                      <w:lang w:val="en-US" w:eastAsia="zh-CN"/>
                    </w:rPr>
                  </w:rPrChange>
                </w:rPr>
                <w:t>安全培训管理</w:t>
              </w:r>
            </w:ins>
            <w:ins w:id="169" w:author="资产处-杨旷希" w:date="2026-09-25T10:29:03Z">
              <w:r>
                <w:rPr>
                  <w:rFonts w:hint="eastAsia" w:ascii="宋体" w:eastAsia="宋体"/>
                  <w:spacing w:val="9"/>
                  <w:sz w:val="20"/>
                  <w:highlight w:val="none"/>
                  <w:lang w:val="en-US" w:eastAsia="zh-CN"/>
                  <w:rPrChange w:id="170" w:author="资产处-杨旷希" w:date="2026-09-25T11:13:18Z">
                    <w:rPr>
                      <w:rFonts w:hint="eastAsia" w:ascii="宋体" w:eastAsia="宋体"/>
                      <w:spacing w:val="10"/>
                      <w:sz w:val="20"/>
                      <w:highlight w:val="none"/>
                      <w:lang w:val="en-US" w:eastAsia="zh-CN"/>
                    </w:rPr>
                  </w:rPrChange>
                </w:rPr>
                <w:t>、</w:t>
              </w:r>
            </w:ins>
            <w:ins w:id="171" w:author="资产处-杨旷希" w:date="2026-09-25T10:29:21Z">
              <w:r>
                <w:rPr>
                  <w:rFonts w:hint="eastAsia" w:ascii="宋体" w:eastAsia="宋体"/>
                  <w:spacing w:val="9"/>
                  <w:sz w:val="20"/>
                  <w:highlight w:val="none"/>
                  <w:lang w:val="en-US" w:eastAsia="zh-CN"/>
                  <w:rPrChange w:id="172" w:author="资产处-杨旷希" w:date="2026-09-25T11:13:18Z">
                    <w:rPr>
                      <w:rFonts w:hint="eastAsia" w:ascii="宋体" w:eastAsia="宋体"/>
                      <w:spacing w:val="10"/>
                      <w:sz w:val="20"/>
                      <w:highlight w:val="none"/>
                      <w:lang w:val="en-US" w:eastAsia="zh-CN"/>
                    </w:rPr>
                  </w:rPrChange>
                </w:rPr>
                <w:t>仪器授权管理</w:t>
              </w:r>
            </w:ins>
            <w:ins w:id="173" w:author="资产处-杨旷希" w:date="2026-09-25T10:29:36Z">
              <w:r>
                <w:rPr>
                  <w:rFonts w:hint="eastAsia" w:ascii="宋体" w:eastAsia="宋体"/>
                  <w:spacing w:val="9"/>
                  <w:sz w:val="20"/>
                  <w:highlight w:val="none"/>
                  <w:lang w:val="en-US" w:eastAsia="zh-CN"/>
                  <w:rPrChange w:id="174" w:author="资产处-杨旷希" w:date="2026-09-25T11:13:18Z">
                    <w:rPr>
                      <w:rFonts w:hint="eastAsia" w:ascii="宋体" w:eastAsia="宋体"/>
                      <w:spacing w:val="10"/>
                      <w:sz w:val="20"/>
                      <w:highlight w:val="none"/>
                      <w:lang w:val="en-US" w:eastAsia="zh-CN"/>
                    </w:rPr>
                  </w:rPrChange>
                </w:rPr>
                <w:t>、</w:t>
              </w:r>
            </w:ins>
            <w:ins w:id="175" w:author="资产处-杨旷希" w:date="2026-09-25T10:29:39Z">
              <w:r>
                <w:rPr>
                  <w:rFonts w:hint="eastAsia" w:ascii="宋体" w:eastAsia="宋体"/>
                  <w:spacing w:val="9"/>
                  <w:sz w:val="20"/>
                  <w:highlight w:val="none"/>
                  <w:lang w:val="en-US" w:eastAsia="zh-CN"/>
                  <w:rPrChange w:id="176" w:author="资产处-杨旷希" w:date="2026-09-25T11:13:18Z">
                    <w:rPr>
                      <w:rFonts w:hint="eastAsia" w:ascii="宋体" w:eastAsia="宋体"/>
                      <w:spacing w:val="10"/>
                      <w:sz w:val="20"/>
                      <w:highlight w:val="none"/>
                      <w:lang w:val="en-US" w:eastAsia="zh-CN"/>
                    </w:rPr>
                  </w:rPrChange>
                </w:rPr>
                <w:t>查询及统计报表</w:t>
              </w:r>
            </w:ins>
            <w:ins w:id="177" w:author="资产处-杨旷希" w:date="2026-09-25T10:29:54Z">
              <w:r>
                <w:rPr>
                  <w:rFonts w:hint="eastAsia" w:ascii="宋体" w:eastAsia="宋体"/>
                  <w:spacing w:val="9"/>
                  <w:sz w:val="20"/>
                  <w:highlight w:val="none"/>
                  <w:lang w:val="en-US" w:eastAsia="zh-CN"/>
                  <w:rPrChange w:id="178" w:author="资产处-杨旷希" w:date="2026-09-25T11:13:18Z">
                    <w:rPr>
                      <w:rFonts w:hint="eastAsia" w:ascii="宋体" w:eastAsia="宋体"/>
                      <w:spacing w:val="10"/>
                      <w:sz w:val="20"/>
                      <w:highlight w:val="none"/>
                      <w:lang w:val="en-US" w:eastAsia="zh-CN"/>
                    </w:rPr>
                  </w:rPrChange>
                </w:rPr>
                <w:t>、</w:t>
              </w:r>
            </w:ins>
            <w:ins w:id="179" w:author="资产处-杨旷希" w:date="2026-09-25T10:29:57Z">
              <w:r>
                <w:rPr>
                  <w:rFonts w:hint="eastAsia" w:ascii="宋体" w:eastAsia="宋体"/>
                  <w:spacing w:val="9"/>
                  <w:sz w:val="20"/>
                  <w:highlight w:val="none"/>
                  <w:lang w:val="en-US" w:eastAsia="zh-CN"/>
                  <w:rPrChange w:id="180" w:author="资产处-杨旷希" w:date="2026-09-25T11:13:18Z">
                    <w:rPr>
                      <w:rFonts w:hint="eastAsia" w:ascii="宋体" w:eastAsia="宋体"/>
                      <w:spacing w:val="10"/>
                      <w:sz w:val="20"/>
                      <w:highlight w:val="none"/>
                      <w:lang w:val="en-US" w:eastAsia="zh-CN"/>
                    </w:rPr>
                  </w:rPrChange>
                </w:rPr>
                <w:t>预警分析管理</w:t>
              </w:r>
            </w:ins>
            <w:ins w:id="181" w:author="资产处-杨旷希" w:date="2026-09-25T10:30:53Z">
              <w:r>
                <w:rPr>
                  <w:rFonts w:hint="eastAsia" w:ascii="宋体" w:eastAsia="宋体"/>
                  <w:spacing w:val="9"/>
                  <w:sz w:val="20"/>
                  <w:highlight w:val="none"/>
                  <w:lang w:val="en-US" w:eastAsia="zh-CN"/>
                  <w:rPrChange w:id="182" w:author="资产处-杨旷希" w:date="2026-09-25T11:13:18Z">
                    <w:rPr>
                      <w:rFonts w:hint="eastAsia" w:ascii="宋体" w:eastAsia="宋体"/>
                      <w:spacing w:val="10"/>
                      <w:sz w:val="20"/>
                      <w:highlight w:val="none"/>
                      <w:lang w:val="en-US" w:eastAsia="zh-CN"/>
                    </w:rPr>
                  </w:rPrChange>
                </w:rPr>
                <w:t>、</w:t>
              </w:r>
            </w:ins>
            <w:ins w:id="183" w:author="资产处-杨旷希" w:date="2026-09-25T10:30:55Z">
              <w:r>
                <w:rPr>
                  <w:rFonts w:hint="eastAsia" w:ascii="宋体" w:eastAsia="宋体"/>
                  <w:spacing w:val="9"/>
                  <w:sz w:val="20"/>
                  <w:highlight w:val="none"/>
                  <w:lang w:val="en-US" w:eastAsia="zh-CN"/>
                  <w:rPrChange w:id="184" w:author="资产处-杨旷希" w:date="2026-09-25T11:13:18Z">
                    <w:rPr>
                      <w:rFonts w:hint="eastAsia" w:ascii="宋体" w:eastAsia="宋体"/>
                      <w:spacing w:val="10"/>
                      <w:sz w:val="20"/>
                      <w:highlight w:val="none"/>
                      <w:lang w:val="en-US" w:eastAsia="zh-CN"/>
                    </w:rPr>
                  </w:rPrChange>
                </w:rPr>
                <w:t>仪器设备查重</w:t>
              </w:r>
            </w:ins>
            <w:ins w:id="185" w:author="资产处-杨旷希" w:date="2026-09-25T10:31:15Z">
              <w:r>
                <w:rPr>
                  <w:rFonts w:hint="eastAsia" w:ascii="宋体" w:eastAsia="宋体"/>
                  <w:spacing w:val="9"/>
                  <w:sz w:val="20"/>
                  <w:highlight w:val="none"/>
                  <w:lang w:val="en-US" w:eastAsia="zh-CN"/>
                  <w:rPrChange w:id="186" w:author="资产处-杨旷希" w:date="2026-09-25T11:13:18Z">
                    <w:rPr>
                      <w:rFonts w:hint="eastAsia" w:ascii="宋体" w:eastAsia="宋体"/>
                      <w:spacing w:val="10"/>
                      <w:sz w:val="20"/>
                      <w:highlight w:val="none"/>
                      <w:lang w:val="en-US" w:eastAsia="zh-CN"/>
                    </w:rPr>
                  </w:rPrChange>
                </w:rPr>
                <w:t>、</w:t>
              </w:r>
            </w:ins>
            <w:ins w:id="187" w:author="资产处-杨旷希" w:date="2026-09-25T10:31:18Z">
              <w:r>
                <w:rPr>
                  <w:rFonts w:hint="eastAsia" w:ascii="宋体" w:eastAsia="宋体"/>
                  <w:spacing w:val="9"/>
                  <w:sz w:val="20"/>
                  <w:highlight w:val="none"/>
                  <w:lang w:val="en-US" w:eastAsia="zh-CN"/>
                  <w:rPrChange w:id="188" w:author="资产处-杨旷希" w:date="2026-09-25T11:13:18Z">
                    <w:rPr>
                      <w:rFonts w:hint="eastAsia" w:ascii="宋体" w:eastAsia="宋体"/>
                      <w:spacing w:val="10"/>
                      <w:sz w:val="20"/>
                      <w:highlight w:val="none"/>
                      <w:lang w:val="en-US" w:eastAsia="zh-CN"/>
                    </w:rPr>
                  </w:rPrChange>
                </w:rPr>
                <w:t>设备维修维护管理</w:t>
              </w:r>
            </w:ins>
            <w:ins w:id="189" w:author="资产处-杨旷希" w:date="2026-09-25T10:31:35Z">
              <w:r>
                <w:rPr>
                  <w:rFonts w:hint="eastAsia" w:ascii="宋体" w:eastAsia="宋体"/>
                  <w:spacing w:val="9"/>
                  <w:sz w:val="20"/>
                  <w:highlight w:val="none"/>
                  <w:lang w:val="en-US" w:eastAsia="zh-CN"/>
                  <w:rPrChange w:id="190" w:author="资产处-杨旷希" w:date="2026-09-25T11:13:18Z">
                    <w:rPr>
                      <w:rFonts w:hint="eastAsia" w:ascii="宋体" w:eastAsia="宋体"/>
                      <w:spacing w:val="10"/>
                      <w:sz w:val="20"/>
                      <w:highlight w:val="none"/>
                      <w:lang w:val="en-US" w:eastAsia="zh-CN"/>
                    </w:rPr>
                  </w:rPrChange>
                </w:rPr>
                <w:t>、</w:t>
              </w:r>
            </w:ins>
            <w:ins w:id="191" w:author="资产处-杨旷希" w:date="2026-09-25T10:31:37Z">
              <w:r>
                <w:rPr>
                  <w:rFonts w:hint="eastAsia" w:ascii="宋体" w:eastAsia="宋体"/>
                  <w:spacing w:val="9"/>
                  <w:sz w:val="20"/>
                  <w:highlight w:val="none"/>
                  <w:lang w:val="en-US" w:eastAsia="zh-CN"/>
                  <w:rPrChange w:id="192" w:author="资产处-杨旷希" w:date="2026-09-25T11:13:18Z">
                    <w:rPr>
                      <w:rFonts w:hint="eastAsia" w:ascii="宋体" w:eastAsia="宋体"/>
                      <w:spacing w:val="10"/>
                      <w:sz w:val="20"/>
                      <w:highlight w:val="none"/>
                      <w:lang w:val="en-US" w:eastAsia="zh-CN"/>
                    </w:rPr>
                  </w:rPrChange>
                </w:rPr>
                <w:t>送样检测管理</w:t>
              </w:r>
            </w:ins>
            <w:ins w:id="193" w:author="资产处-杨旷希" w:date="2026-09-25T10:31:52Z">
              <w:r>
                <w:rPr>
                  <w:rFonts w:hint="eastAsia" w:ascii="宋体" w:eastAsia="宋体"/>
                  <w:spacing w:val="9"/>
                  <w:sz w:val="20"/>
                  <w:highlight w:val="none"/>
                  <w:lang w:val="en-US" w:eastAsia="zh-CN"/>
                  <w:rPrChange w:id="194" w:author="资产处-杨旷希" w:date="2026-09-25T11:13:18Z">
                    <w:rPr>
                      <w:rFonts w:hint="eastAsia" w:ascii="宋体" w:eastAsia="宋体"/>
                      <w:spacing w:val="10"/>
                      <w:sz w:val="20"/>
                      <w:highlight w:val="none"/>
                      <w:lang w:val="en-US" w:eastAsia="zh-CN"/>
                    </w:rPr>
                  </w:rPrChange>
                </w:rPr>
                <w:t>、</w:t>
              </w:r>
            </w:ins>
            <w:ins w:id="195" w:author="资产处-杨旷希" w:date="2026-09-25T10:31:55Z">
              <w:r>
                <w:rPr>
                  <w:rFonts w:hint="eastAsia" w:ascii="宋体" w:eastAsia="宋体"/>
                  <w:spacing w:val="9"/>
                  <w:sz w:val="20"/>
                  <w:highlight w:val="none"/>
                  <w:lang w:val="en-US" w:eastAsia="zh-CN"/>
                  <w:rPrChange w:id="196" w:author="资产处-杨旷希" w:date="2026-09-25T11:13:18Z">
                    <w:rPr>
                      <w:rFonts w:hint="eastAsia" w:ascii="宋体" w:eastAsia="宋体"/>
                      <w:spacing w:val="10"/>
                      <w:sz w:val="20"/>
                      <w:highlight w:val="none"/>
                      <w:lang w:val="en-US" w:eastAsia="zh-CN"/>
                    </w:rPr>
                  </w:rPrChange>
                </w:rPr>
                <w:t>绩效考核管理</w:t>
              </w:r>
            </w:ins>
            <w:ins w:id="197" w:author="资产处-杨旷希" w:date="2026-09-25T10:32:15Z">
              <w:r>
                <w:rPr>
                  <w:rFonts w:hint="eastAsia" w:ascii="宋体" w:eastAsia="宋体"/>
                  <w:spacing w:val="9"/>
                  <w:sz w:val="20"/>
                  <w:highlight w:val="none"/>
                  <w:lang w:val="en-US" w:eastAsia="zh-CN"/>
                  <w:rPrChange w:id="198" w:author="资产处-杨旷希" w:date="2026-09-25T11:13:18Z">
                    <w:rPr>
                      <w:rFonts w:hint="eastAsia" w:ascii="宋体" w:eastAsia="宋体"/>
                      <w:spacing w:val="10"/>
                      <w:sz w:val="20"/>
                      <w:highlight w:val="none"/>
                      <w:lang w:val="en-US" w:eastAsia="zh-CN"/>
                    </w:rPr>
                  </w:rPrChange>
                </w:rPr>
                <w:t>、</w:t>
              </w:r>
            </w:ins>
            <w:ins w:id="199" w:author="资产处-杨旷希" w:date="2026-09-25T10:32:18Z">
              <w:r>
                <w:rPr>
                  <w:rFonts w:hint="eastAsia" w:ascii="宋体" w:eastAsia="宋体"/>
                  <w:spacing w:val="9"/>
                  <w:sz w:val="20"/>
                  <w:highlight w:val="none"/>
                  <w:lang w:val="en-US" w:eastAsia="zh-CN"/>
                  <w:rPrChange w:id="200" w:author="资产处-杨旷希" w:date="2026-09-25T11:13:18Z">
                    <w:rPr>
                      <w:rFonts w:hint="eastAsia" w:ascii="宋体" w:eastAsia="宋体"/>
                      <w:spacing w:val="10"/>
                      <w:sz w:val="20"/>
                      <w:highlight w:val="none"/>
                      <w:lang w:val="en-US" w:eastAsia="zh-CN"/>
                    </w:rPr>
                  </w:rPrChange>
                </w:rPr>
                <w:t>科研成果管理</w:t>
              </w:r>
            </w:ins>
            <w:ins w:id="201" w:author="资产处-杨旷希" w:date="2026-09-25T10:32:47Z">
              <w:r>
                <w:rPr>
                  <w:rFonts w:hint="eastAsia" w:ascii="宋体" w:eastAsia="宋体"/>
                  <w:spacing w:val="9"/>
                  <w:sz w:val="20"/>
                  <w:highlight w:val="none"/>
                  <w:lang w:val="en-US" w:eastAsia="zh-CN"/>
                  <w:rPrChange w:id="202" w:author="资产处-杨旷希" w:date="2026-09-25T11:13:18Z">
                    <w:rPr>
                      <w:rFonts w:hint="eastAsia" w:ascii="宋体" w:eastAsia="宋体"/>
                      <w:spacing w:val="10"/>
                      <w:sz w:val="20"/>
                      <w:highlight w:val="none"/>
                      <w:lang w:val="en-US" w:eastAsia="zh-CN"/>
                    </w:rPr>
                  </w:rPrChange>
                </w:rPr>
                <w:t>、</w:t>
              </w:r>
            </w:ins>
            <w:ins w:id="203" w:author="资产处-杨旷希" w:date="2026-09-25T10:32:49Z">
              <w:r>
                <w:rPr>
                  <w:rFonts w:hint="eastAsia" w:ascii="宋体" w:eastAsia="宋体"/>
                  <w:spacing w:val="9"/>
                  <w:sz w:val="20"/>
                  <w:highlight w:val="none"/>
                  <w:lang w:val="en-US" w:eastAsia="zh-CN"/>
                  <w:rPrChange w:id="204" w:author="资产处-杨旷希" w:date="2026-09-25T11:13:18Z">
                    <w:rPr>
                      <w:rFonts w:hint="eastAsia" w:ascii="宋体" w:eastAsia="宋体"/>
                      <w:spacing w:val="10"/>
                      <w:sz w:val="20"/>
                      <w:highlight w:val="none"/>
                      <w:lang w:val="en-US" w:eastAsia="zh-CN"/>
                    </w:rPr>
                  </w:rPrChange>
                </w:rPr>
                <w:t>微信端预约助手</w:t>
              </w:r>
            </w:ins>
            <w:ins w:id="205" w:author="资产处-杨旷希" w:date="2026-09-25T10:33:05Z">
              <w:r>
                <w:rPr>
                  <w:rFonts w:hint="eastAsia" w:ascii="宋体" w:eastAsia="宋体"/>
                  <w:spacing w:val="9"/>
                  <w:sz w:val="20"/>
                  <w:highlight w:val="none"/>
                  <w:lang w:val="en-US" w:eastAsia="zh-CN"/>
                  <w:rPrChange w:id="206" w:author="资产处-杨旷希" w:date="2026-09-25T11:13:18Z">
                    <w:rPr>
                      <w:rFonts w:hint="eastAsia" w:ascii="宋体" w:eastAsia="宋体"/>
                      <w:spacing w:val="10"/>
                      <w:sz w:val="20"/>
                      <w:highlight w:val="none"/>
                      <w:lang w:val="en-US" w:eastAsia="zh-CN"/>
                    </w:rPr>
                  </w:rPrChange>
                </w:rPr>
                <w:t>、</w:t>
              </w:r>
            </w:ins>
            <w:ins w:id="207" w:author="资产处-杨旷希" w:date="2026-09-25T10:33:08Z">
              <w:r>
                <w:rPr>
                  <w:rFonts w:hint="eastAsia" w:ascii="宋体" w:eastAsia="宋体"/>
                  <w:spacing w:val="9"/>
                  <w:sz w:val="20"/>
                  <w:highlight w:val="none"/>
                  <w:lang w:val="en-US" w:eastAsia="zh-CN"/>
                  <w:rPrChange w:id="208" w:author="资产处-杨旷希" w:date="2026-09-25T11:13:18Z">
                    <w:rPr>
                      <w:rFonts w:hint="eastAsia" w:ascii="宋体" w:eastAsia="宋体"/>
                      <w:spacing w:val="10"/>
                      <w:sz w:val="20"/>
                      <w:highlight w:val="none"/>
                      <w:lang w:val="en-US" w:eastAsia="zh-CN"/>
                    </w:rPr>
                  </w:rPrChange>
                </w:rPr>
                <w:t>大数据展示管理</w:t>
              </w:r>
            </w:ins>
            <w:ins w:id="209" w:author="资产处-杨旷希" w:date="2026-09-25T10:33:28Z">
              <w:r>
                <w:rPr>
                  <w:rFonts w:hint="eastAsia" w:ascii="宋体" w:eastAsia="宋体"/>
                  <w:spacing w:val="9"/>
                  <w:sz w:val="20"/>
                  <w:highlight w:val="none"/>
                  <w:lang w:val="en-US" w:eastAsia="zh-CN"/>
                  <w:rPrChange w:id="210" w:author="资产处-杨旷希" w:date="2026-09-25T11:13:18Z">
                    <w:rPr>
                      <w:rFonts w:hint="eastAsia" w:ascii="宋体" w:eastAsia="宋体"/>
                      <w:spacing w:val="10"/>
                      <w:sz w:val="20"/>
                      <w:highlight w:val="none"/>
                      <w:lang w:val="en-US" w:eastAsia="zh-CN"/>
                    </w:rPr>
                  </w:rPrChange>
                </w:rPr>
                <w:t>、</w:t>
              </w:r>
            </w:ins>
            <w:ins w:id="211" w:author="资产处-杨旷希" w:date="2026-09-25T10:33:31Z">
              <w:r>
                <w:rPr>
                  <w:rFonts w:hint="eastAsia" w:ascii="宋体" w:eastAsia="宋体"/>
                  <w:spacing w:val="9"/>
                  <w:sz w:val="20"/>
                  <w:highlight w:val="none"/>
                  <w:lang w:val="en-US" w:eastAsia="zh-CN"/>
                  <w:rPrChange w:id="212" w:author="资产处-杨旷希" w:date="2026-09-25T11:13:18Z">
                    <w:rPr>
                      <w:rFonts w:hint="eastAsia" w:ascii="宋体" w:eastAsia="宋体"/>
                      <w:spacing w:val="10"/>
                      <w:sz w:val="20"/>
                      <w:highlight w:val="none"/>
                      <w:lang w:val="en-US" w:eastAsia="zh-CN"/>
                    </w:rPr>
                  </w:rPrChange>
                </w:rPr>
                <w:t>数据上报管理</w:t>
              </w:r>
            </w:ins>
            <w:ins w:id="213" w:author="资产处-杨旷希" w:date="2026-09-25T10:33:50Z">
              <w:r>
                <w:rPr>
                  <w:rFonts w:hint="eastAsia" w:ascii="宋体" w:eastAsia="宋体"/>
                  <w:spacing w:val="9"/>
                  <w:sz w:val="20"/>
                  <w:highlight w:val="none"/>
                  <w:lang w:val="en-US" w:eastAsia="zh-CN"/>
                  <w:rPrChange w:id="214" w:author="资产处-杨旷希" w:date="2026-09-25T11:13:18Z">
                    <w:rPr>
                      <w:rFonts w:hint="eastAsia" w:ascii="宋体" w:eastAsia="宋体"/>
                      <w:spacing w:val="10"/>
                      <w:sz w:val="20"/>
                      <w:highlight w:val="none"/>
                      <w:lang w:val="en-US" w:eastAsia="zh-CN"/>
                    </w:rPr>
                  </w:rPrChange>
                </w:rPr>
                <w:t>、</w:t>
              </w:r>
            </w:ins>
            <w:ins w:id="215" w:author="资产处-杨旷希" w:date="2026-09-25T10:33:53Z">
              <w:r>
                <w:rPr>
                  <w:rFonts w:hint="eastAsia" w:ascii="宋体" w:eastAsia="宋体"/>
                  <w:spacing w:val="9"/>
                  <w:sz w:val="20"/>
                  <w:highlight w:val="none"/>
                  <w:lang w:val="en-US" w:eastAsia="zh-CN"/>
                  <w:rPrChange w:id="216" w:author="资产处-杨旷希" w:date="2026-09-25T11:13:18Z">
                    <w:rPr>
                      <w:rFonts w:hint="eastAsia" w:ascii="宋体" w:eastAsia="宋体"/>
                      <w:spacing w:val="10"/>
                      <w:sz w:val="20"/>
                      <w:highlight w:val="none"/>
                      <w:lang w:val="en-US" w:eastAsia="zh-CN"/>
                    </w:rPr>
                  </w:rPrChange>
                </w:rPr>
                <w:t>大数据展示配套终端</w:t>
              </w:r>
            </w:ins>
            <w:ins w:id="217" w:author="资产处-杨旷希" w:date="2026-09-25T10:34:09Z">
              <w:r>
                <w:rPr>
                  <w:rFonts w:hint="eastAsia" w:ascii="宋体" w:eastAsia="宋体"/>
                  <w:spacing w:val="9"/>
                  <w:sz w:val="20"/>
                  <w:highlight w:val="none"/>
                  <w:lang w:val="en-US" w:eastAsia="zh-CN"/>
                  <w:rPrChange w:id="218" w:author="资产处-杨旷希" w:date="2026-09-25T11:13:18Z">
                    <w:rPr>
                      <w:rFonts w:hint="eastAsia" w:ascii="宋体" w:eastAsia="宋体"/>
                      <w:spacing w:val="10"/>
                      <w:sz w:val="20"/>
                      <w:highlight w:val="none"/>
                      <w:lang w:val="en-US" w:eastAsia="zh-CN"/>
                    </w:rPr>
                  </w:rPrChange>
                </w:rPr>
                <w:t>、</w:t>
              </w:r>
            </w:ins>
            <w:ins w:id="219" w:author="资产处-杨旷希" w:date="2026-09-25T10:34:11Z">
              <w:r>
                <w:rPr>
                  <w:rFonts w:hint="eastAsia" w:ascii="宋体" w:eastAsia="宋体"/>
                  <w:spacing w:val="9"/>
                  <w:sz w:val="20"/>
                  <w:highlight w:val="none"/>
                  <w:lang w:val="en-US" w:eastAsia="zh-CN"/>
                  <w:rPrChange w:id="220" w:author="资产处-杨旷希" w:date="2026-09-25T11:13:18Z">
                    <w:rPr>
                      <w:rFonts w:hint="eastAsia" w:ascii="宋体" w:eastAsia="宋体"/>
                      <w:spacing w:val="10"/>
                      <w:sz w:val="20"/>
                      <w:highlight w:val="none"/>
                      <w:lang w:val="en-US" w:eastAsia="zh-CN"/>
                    </w:rPr>
                  </w:rPrChange>
                </w:rPr>
                <w:t>蓝牙电源控制器</w:t>
              </w:r>
            </w:ins>
            <w:ins w:id="221" w:author="资产处-杨旷希" w:date="2026-09-25T10:34:31Z">
              <w:r>
                <w:rPr>
                  <w:rFonts w:hint="eastAsia" w:ascii="宋体" w:eastAsia="宋体"/>
                  <w:spacing w:val="9"/>
                  <w:sz w:val="20"/>
                  <w:highlight w:val="none"/>
                  <w:lang w:val="en-US" w:eastAsia="zh-CN"/>
                  <w:rPrChange w:id="222" w:author="资产处-杨旷希" w:date="2026-09-25T11:13:18Z">
                    <w:rPr>
                      <w:rFonts w:hint="eastAsia" w:ascii="宋体" w:eastAsia="宋体"/>
                      <w:spacing w:val="10"/>
                      <w:sz w:val="20"/>
                      <w:highlight w:val="none"/>
                      <w:lang w:val="en-US" w:eastAsia="zh-CN"/>
                    </w:rPr>
                  </w:rPrChange>
                </w:rPr>
                <w:t>、</w:t>
              </w:r>
            </w:ins>
            <w:ins w:id="223" w:author="资产处-杨旷希" w:date="2026-09-25T10:34:33Z">
              <w:r>
                <w:rPr>
                  <w:rFonts w:hint="eastAsia" w:ascii="宋体" w:eastAsia="宋体"/>
                  <w:spacing w:val="9"/>
                  <w:sz w:val="20"/>
                  <w:highlight w:val="none"/>
                  <w:lang w:val="en-US" w:eastAsia="zh-CN"/>
                  <w:rPrChange w:id="224" w:author="资产处-杨旷希" w:date="2026-09-25T11:13:18Z">
                    <w:rPr>
                      <w:rFonts w:hint="eastAsia" w:ascii="宋体" w:eastAsia="宋体"/>
                      <w:spacing w:val="10"/>
                      <w:sz w:val="20"/>
                      <w:highlight w:val="none"/>
                      <w:lang w:val="en-US" w:eastAsia="zh-CN"/>
                    </w:rPr>
                  </w:rPrChange>
                </w:rPr>
                <w:t>电脑控制软件</w:t>
              </w:r>
            </w:ins>
            <w:ins w:id="225" w:author="资产处-杨旷希" w:date="2026-09-25T10:34:57Z">
              <w:r>
                <w:rPr>
                  <w:rFonts w:hint="eastAsia" w:ascii="宋体" w:eastAsia="宋体"/>
                  <w:spacing w:val="9"/>
                  <w:sz w:val="20"/>
                  <w:highlight w:val="none"/>
                  <w:lang w:val="en-US" w:eastAsia="zh-CN"/>
                  <w:rPrChange w:id="226" w:author="资产处-杨旷希" w:date="2026-09-25T11:13:18Z">
                    <w:rPr>
                      <w:rFonts w:hint="eastAsia" w:ascii="宋体" w:eastAsia="宋体"/>
                      <w:spacing w:val="10"/>
                      <w:sz w:val="20"/>
                      <w:highlight w:val="none"/>
                      <w:lang w:val="en-US" w:eastAsia="zh-CN"/>
                    </w:rPr>
                  </w:rPrChange>
                </w:rPr>
                <w:t>、</w:t>
              </w:r>
            </w:ins>
            <w:ins w:id="227" w:author="资产处-杨旷希" w:date="2026-09-25T10:34:59Z">
              <w:r>
                <w:rPr>
                  <w:rFonts w:hint="eastAsia" w:ascii="宋体" w:eastAsia="宋体"/>
                  <w:spacing w:val="9"/>
                  <w:sz w:val="20"/>
                  <w:highlight w:val="none"/>
                  <w:lang w:val="en-US" w:eastAsia="zh-CN"/>
                  <w:rPrChange w:id="228" w:author="资产处-杨旷希" w:date="2026-09-25T11:13:18Z">
                    <w:rPr>
                      <w:rFonts w:hint="eastAsia" w:ascii="宋体" w:eastAsia="宋体"/>
                      <w:spacing w:val="10"/>
                      <w:sz w:val="20"/>
                      <w:highlight w:val="none"/>
                      <w:lang w:val="en-US" w:eastAsia="zh-CN"/>
                    </w:rPr>
                  </w:rPrChange>
                </w:rPr>
                <w:t>无线网卡</w:t>
              </w:r>
            </w:ins>
            <w:ins w:id="229" w:author="资产处-杨旷希" w:date="2026-09-25T10:35:00Z">
              <w:r>
                <w:rPr>
                  <w:rFonts w:hint="eastAsia" w:ascii="宋体" w:eastAsia="宋体"/>
                  <w:spacing w:val="9"/>
                  <w:sz w:val="20"/>
                  <w:highlight w:val="none"/>
                  <w:lang w:val="en-US" w:eastAsia="zh-CN"/>
                  <w:rPrChange w:id="230" w:author="资产处-杨旷希" w:date="2026-09-25T11:13:18Z">
                    <w:rPr>
                      <w:rFonts w:hint="eastAsia" w:ascii="宋体" w:eastAsia="宋体"/>
                      <w:spacing w:val="10"/>
                      <w:sz w:val="20"/>
                      <w:highlight w:val="none"/>
                      <w:lang w:val="en-US" w:eastAsia="zh-CN"/>
                    </w:rPr>
                  </w:rPrChange>
                </w:rPr>
                <w:t>、</w:t>
              </w:r>
            </w:ins>
            <w:ins w:id="231" w:author="资产处-杨旷希" w:date="2026-09-25T10:35:04Z">
              <w:r>
                <w:rPr>
                  <w:rFonts w:hint="eastAsia" w:ascii="宋体" w:eastAsia="宋体"/>
                  <w:spacing w:val="9"/>
                  <w:sz w:val="20"/>
                  <w:highlight w:val="none"/>
                  <w:lang w:val="en-US" w:eastAsia="zh-CN"/>
                  <w:rPrChange w:id="232" w:author="资产处-杨旷希" w:date="2026-09-25T11:13:18Z">
                    <w:rPr>
                      <w:rFonts w:hint="eastAsia" w:ascii="宋体" w:eastAsia="宋体"/>
                      <w:spacing w:val="10"/>
                      <w:sz w:val="20"/>
                      <w:highlight w:val="none"/>
                      <w:lang w:val="en-US" w:eastAsia="zh-CN"/>
                    </w:rPr>
                  </w:rPrChange>
                </w:rPr>
                <w:t>安全等级保护第二级测评</w:t>
              </w:r>
            </w:ins>
            <w:ins w:id="233" w:author="资产处-杨旷希" w:date="2026-09-25T10:35:25Z">
              <w:r>
                <w:rPr>
                  <w:rFonts w:hint="eastAsia" w:ascii="宋体" w:eastAsia="宋体"/>
                  <w:spacing w:val="9"/>
                  <w:sz w:val="20"/>
                  <w:highlight w:val="none"/>
                  <w:lang w:val="en-US" w:eastAsia="zh-CN"/>
                  <w:rPrChange w:id="234" w:author="资产处-杨旷希" w:date="2026-09-25T11:13:18Z">
                    <w:rPr>
                      <w:rFonts w:hint="eastAsia" w:ascii="宋体" w:eastAsia="宋体"/>
                      <w:spacing w:val="10"/>
                      <w:sz w:val="20"/>
                      <w:highlight w:val="none"/>
                      <w:lang w:val="en-US" w:eastAsia="zh-CN"/>
                    </w:rPr>
                  </w:rPrChange>
                </w:rPr>
                <w:t>、</w:t>
              </w:r>
            </w:ins>
            <w:ins w:id="235" w:author="资产处-杨旷希" w:date="2026-09-25T10:35:27Z">
              <w:r>
                <w:rPr>
                  <w:rFonts w:hint="eastAsia" w:ascii="宋体" w:eastAsia="宋体"/>
                  <w:color w:val="auto"/>
                  <w:spacing w:val="9"/>
                  <w:sz w:val="20"/>
                  <w:highlight w:val="none"/>
                  <w:lang w:val="en-US" w:eastAsia="zh-CN"/>
                  <w:rPrChange w:id="236" w:author="资产处-杨旷希" w:date="2026-09-25T12:10:16Z">
                    <w:rPr>
                      <w:rFonts w:hint="eastAsia" w:ascii="宋体" w:eastAsia="宋体"/>
                      <w:spacing w:val="10"/>
                      <w:sz w:val="20"/>
                      <w:highlight w:val="none"/>
                      <w:lang w:val="en-US" w:eastAsia="zh-CN"/>
                    </w:rPr>
                  </w:rPrChange>
                </w:rPr>
                <w:t>购置论证</w:t>
              </w:r>
            </w:ins>
            <w:ins w:id="237" w:author="资产处-杨旷希" w:date="2026-09-25T10:35:40Z">
              <w:r>
                <w:rPr>
                  <w:rFonts w:hint="eastAsia" w:ascii="宋体" w:eastAsia="宋体"/>
                  <w:color w:val="auto"/>
                  <w:spacing w:val="9"/>
                  <w:sz w:val="20"/>
                  <w:highlight w:val="none"/>
                  <w:lang w:val="en-US" w:eastAsia="zh-CN"/>
                  <w:rPrChange w:id="238" w:author="资产处-杨旷希" w:date="2026-09-25T12:10:16Z">
                    <w:rPr>
                      <w:rFonts w:hint="eastAsia" w:ascii="宋体" w:eastAsia="宋体"/>
                      <w:spacing w:val="10"/>
                      <w:sz w:val="20"/>
                      <w:highlight w:val="none"/>
                      <w:lang w:val="en-US" w:eastAsia="zh-CN"/>
                    </w:rPr>
                  </w:rPrChange>
                </w:rPr>
                <w:t>、</w:t>
              </w:r>
            </w:ins>
            <w:ins w:id="239" w:author="资产处-杨旷希" w:date="2026-09-25T10:35:42Z">
              <w:r>
                <w:rPr>
                  <w:rFonts w:hint="eastAsia" w:ascii="宋体" w:eastAsia="宋体"/>
                  <w:color w:val="auto"/>
                  <w:spacing w:val="9"/>
                  <w:sz w:val="20"/>
                  <w:highlight w:val="none"/>
                  <w:lang w:val="en-US" w:eastAsia="zh-CN"/>
                  <w:rPrChange w:id="240" w:author="资产处-杨旷希" w:date="2026-09-25T12:10:16Z">
                    <w:rPr>
                      <w:rFonts w:hint="eastAsia" w:ascii="宋体" w:eastAsia="宋体"/>
                      <w:spacing w:val="10"/>
                      <w:sz w:val="20"/>
                      <w:highlight w:val="none"/>
                      <w:lang w:val="en-US" w:eastAsia="zh-CN"/>
                    </w:rPr>
                  </w:rPrChange>
                </w:rPr>
                <w:t>电子签章/电子签名</w:t>
              </w:r>
            </w:ins>
            <w:ins w:id="241" w:author="资产处-杨旷希" w:date="2026-09-25T10:35:54Z">
              <w:r>
                <w:rPr>
                  <w:rFonts w:hint="eastAsia" w:ascii="宋体" w:eastAsia="宋体"/>
                  <w:color w:val="auto"/>
                  <w:spacing w:val="9"/>
                  <w:sz w:val="20"/>
                  <w:highlight w:val="none"/>
                  <w:lang w:val="en-US" w:eastAsia="zh-CN"/>
                  <w:rPrChange w:id="242" w:author="资产处-杨旷希" w:date="2026-09-25T12:10:16Z">
                    <w:rPr>
                      <w:rFonts w:hint="eastAsia" w:ascii="宋体" w:eastAsia="宋体"/>
                      <w:spacing w:val="10"/>
                      <w:sz w:val="20"/>
                      <w:highlight w:val="none"/>
                      <w:lang w:val="en-US" w:eastAsia="zh-CN"/>
                    </w:rPr>
                  </w:rPrChange>
                </w:rPr>
                <w:t>、</w:t>
              </w:r>
            </w:ins>
            <w:ins w:id="243" w:author="资产处-杨旷希" w:date="2026-09-25T10:35:59Z">
              <w:r>
                <w:rPr>
                  <w:rFonts w:hint="eastAsia" w:ascii="宋体" w:eastAsia="宋体"/>
                  <w:color w:val="auto"/>
                  <w:spacing w:val="9"/>
                  <w:sz w:val="20"/>
                  <w:highlight w:val="none"/>
                  <w:lang w:val="en-US" w:eastAsia="zh-CN"/>
                  <w:rPrChange w:id="244" w:author="资产处-杨旷希" w:date="2026-09-25T12:10:16Z">
                    <w:rPr>
                      <w:rFonts w:hint="eastAsia" w:ascii="宋体" w:eastAsia="宋体"/>
                      <w:spacing w:val="10"/>
                      <w:sz w:val="20"/>
                      <w:highlight w:val="none"/>
                      <w:lang w:val="en-US" w:eastAsia="zh-CN"/>
                    </w:rPr>
                  </w:rPrChange>
                </w:rPr>
                <w:t>视频监控 / 安防系统对接</w:t>
              </w:r>
            </w:ins>
            <w:ins w:id="245" w:author="资产处-杨旷希" w:date="2026-09-25T10:36:13Z">
              <w:r>
                <w:rPr>
                  <w:rFonts w:hint="eastAsia" w:ascii="宋体" w:eastAsia="宋体"/>
                  <w:color w:val="auto"/>
                  <w:spacing w:val="9"/>
                  <w:sz w:val="20"/>
                  <w:highlight w:val="none"/>
                  <w:lang w:val="en-US" w:eastAsia="zh-CN"/>
                  <w:rPrChange w:id="246" w:author="资产处-杨旷希" w:date="2026-09-25T12:10:16Z">
                    <w:rPr>
                      <w:rFonts w:hint="eastAsia" w:ascii="宋体" w:eastAsia="宋体"/>
                      <w:spacing w:val="10"/>
                      <w:sz w:val="20"/>
                      <w:highlight w:val="none"/>
                      <w:lang w:val="en-US" w:eastAsia="zh-CN"/>
                    </w:rPr>
                  </w:rPrChange>
                </w:rPr>
                <w:t>、</w:t>
              </w:r>
            </w:ins>
            <w:ins w:id="247" w:author="资产处-杨旷希" w:date="2026-09-25T10:36:15Z">
              <w:r>
                <w:rPr>
                  <w:rFonts w:hint="eastAsia" w:ascii="宋体" w:eastAsia="宋体"/>
                  <w:color w:val="auto"/>
                  <w:spacing w:val="9"/>
                  <w:sz w:val="20"/>
                  <w:highlight w:val="none"/>
                  <w:lang w:val="en-US" w:eastAsia="zh-CN"/>
                  <w:rPrChange w:id="248" w:author="资产处-杨旷希" w:date="2026-09-25T12:10:16Z">
                    <w:rPr>
                      <w:rFonts w:hint="eastAsia" w:ascii="宋体" w:eastAsia="宋体"/>
                      <w:spacing w:val="10"/>
                      <w:sz w:val="20"/>
                      <w:highlight w:val="none"/>
                      <w:lang w:val="en-US" w:eastAsia="zh-CN"/>
                    </w:rPr>
                  </w:rPrChange>
                </w:rPr>
                <w:t>与房产（房间）系统对接管理</w:t>
              </w:r>
            </w:ins>
            <w:ins w:id="249" w:author="资产处-杨旷希" w:date="2026-09-25T10:36:28Z">
              <w:r>
                <w:rPr>
                  <w:rFonts w:hint="eastAsia" w:ascii="宋体" w:eastAsia="宋体"/>
                  <w:color w:val="auto"/>
                  <w:spacing w:val="9"/>
                  <w:sz w:val="20"/>
                  <w:highlight w:val="none"/>
                  <w:lang w:val="en-US" w:eastAsia="zh-CN"/>
                  <w:rPrChange w:id="250" w:author="资产处-杨旷希" w:date="2026-09-25T12:10:16Z">
                    <w:rPr>
                      <w:rFonts w:hint="eastAsia" w:ascii="宋体" w:eastAsia="宋体"/>
                      <w:spacing w:val="10"/>
                      <w:sz w:val="20"/>
                      <w:highlight w:val="none"/>
                      <w:lang w:val="en-US" w:eastAsia="zh-CN"/>
                    </w:rPr>
                  </w:rPrChange>
                </w:rPr>
                <w:t>、</w:t>
              </w:r>
            </w:ins>
            <w:ins w:id="251" w:author="资产处-杨旷希" w:date="2026-09-25T10:36:31Z">
              <w:r>
                <w:rPr>
                  <w:rFonts w:hint="eastAsia" w:ascii="宋体" w:eastAsia="宋体"/>
                  <w:color w:val="auto"/>
                  <w:spacing w:val="9"/>
                  <w:sz w:val="20"/>
                  <w:highlight w:val="none"/>
                  <w:lang w:val="en-US" w:eastAsia="zh-CN"/>
                  <w:rPrChange w:id="252" w:author="资产处-杨旷希" w:date="2026-09-25T12:10:16Z">
                    <w:rPr>
                      <w:rFonts w:hint="eastAsia" w:ascii="宋体" w:eastAsia="宋体"/>
                      <w:spacing w:val="10"/>
                      <w:sz w:val="20"/>
                      <w:highlight w:val="none"/>
                      <w:lang w:val="en-US" w:eastAsia="zh-CN"/>
                    </w:rPr>
                  </w:rPrChange>
                </w:rPr>
                <w:t>科研实验数据存储与溯源</w:t>
              </w:r>
            </w:ins>
            <w:ins w:id="253" w:author="资产处-杨旷希" w:date="2026-09-25T10:36:45Z">
              <w:r>
                <w:rPr>
                  <w:rFonts w:hint="eastAsia" w:ascii="宋体" w:eastAsia="宋体"/>
                  <w:color w:val="auto"/>
                  <w:spacing w:val="9"/>
                  <w:sz w:val="20"/>
                  <w:highlight w:val="none"/>
                  <w:lang w:val="en-US" w:eastAsia="zh-CN"/>
                  <w:rPrChange w:id="254" w:author="资产处-杨旷希" w:date="2026-09-25T12:10:16Z">
                    <w:rPr>
                      <w:rFonts w:hint="eastAsia" w:ascii="宋体" w:eastAsia="宋体"/>
                      <w:spacing w:val="10"/>
                      <w:sz w:val="20"/>
                      <w:highlight w:val="none"/>
                      <w:lang w:val="en-US" w:eastAsia="zh-CN"/>
                    </w:rPr>
                  </w:rPrChange>
                </w:rPr>
                <w:t>、</w:t>
              </w:r>
            </w:ins>
            <w:ins w:id="255" w:author="资产处-杨旷希" w:date="2026-09-25T10:36:48Z">
              <w:r>
                <w:rPr>
                  <w:rFonts w:hint="eastAsia" w:ascii="宋体" w:eastAsia="宋体"/>
                  <w:color w:val="auto"/>
                  <w:spacing w:val="9"/>
                  <w:sz w:val="20"/>
                  <w:highlight w:val="none"/>
                  <w:lang w:val="en-US" w:eastAsia="zh-CN"/>
                  <w:rPrChange w:id="256" w:author="资产处-杨旷希" w:date="2026-09-25T12:10:16Z">
                    <w:rPr>
                      <w:rFonts w:hint="eastAsia" w:ascii="宋体" w:eastAsia="宋体"/>
                      <w:spacing w:val="10"/>
                      <w:sz w:val="20"/>
                      <w:highlight w:val="none"/>
                      <w:lang w:val="en-US" w:eastAsia="zh-CN"/>
                    </w:rPr>
                  </w:rPrChange>
                </w:rPr>
                <w:t>仪器计量/检定/校准管理</w:t>
              </w:r>
            </w:ins>
            <w:ins w:id="257" w:author="资产处-杨旷希" w:date="2026-09-25T10:37:01Z">
              <w:r>
                <w:rPr>
                  <w:rFonts w:hint="eastAsia" w:ascii="宋体" w:eastAsia="宋体"/>
                  <w:color w:val="auto"/>
                  <w:spacing w:val="9"/>
                  <w:sz w:val="20"/>
                  <w:highlight w:val="none"/>
                  <w:lang w:val="en-US" w:eastAsia="zh-CN"/>
                  <w:rPrChange w:id="258" w:author="资产处-杨旷希" w:date="2026-09-25T12:10:16Z">
                    <w:rPr>
                      <w:rFonts w:hint="eastAsia" w:ascii="宋体" w:eastAsia="宋体"/>
                      <w:spacing w:val="10"/>
                      <w:sz w:val="20"/>
                      <w:highlight w:val="none"/>
                      <w:lang w:val="en-US" w:eastAsia="zh-CN"/>
                    </w:rPr>
                  </w:rPrChange>
                </w:rPr>
                <w:t>、</w:t>
              </w:r>
            </w:ins>
            <w:ins w:id="259" w:author="资产处-杨旷希" w:date="2026-09-25T10:37:04Z">
              <w:r>
                <w:rPr>
                  <w:rFonts w:hint="eastAsia" w:ascii="宋体" w:eastAsia="宋体"/>
                  <w:spacing w:val="9"/>
                  <w:sz w:val="20"/>
                  <w:highlight w:val="none"/>
                  <w:lang w:val="en-US" w:eastAsia="zh-CN"/>
                  <w:rPrChange w:id="260" w:author="资产处-杨旷希" w:date="2026-09-25T11:13:18Z">
                    <w:rPr>
                      <w:rFonts w:hint="eastAsia" w:ascii="宋体" w:eastAsia="宋体"/>
                      <w:spacing w:val="10"/>
                      <w:sz w:val="20"/>
                      <w:highlight w:val="none"/>
                      <w:lang w:val="en-US" w:eastAsia="zh-CN"/>
                    </w:rPr>
                  </w:rPrChange>
                </w:rPr>
                <w:t>其他要求</w:t>
              </w:r>
            </w:ins>
            <w:ins w:id="261" w:author="资产处-杨旷希" w:date="2026-09-25T10:38:09Z">
              <w:r>
                <w:rPr>
                  <w:rFonts w:hint="eastAsia" w:ascii="宋体" w:eastAsia="宋体"/>
                  <w:spacing w:val="9"/>
                  <w:sz w:val="20"/>
                  <w:lang w:eastAsia="zh-CN"/>
                  <w:rPrChange w:id="262" w:author="资产处-杨旷希" w:date="2026-09-25T11:13:18Z">
                    <w:rPr>
                      <w:rFonts w:ascii="宋体" w:eastAsia="宋体"/>
                      <w:spacing w:val="8"/>
                      <w:sz w:val="20"/>
                    </w:rPr>
                  </w:rPrChange>
                </w:rPr>
                <w:t>等内容。确保</w:t>
              </w:r>
            </w:ins>
            <w:ins w:id="263" w:author="资产处-杨旷希" w:date="2026-09-25T10:38:09Z">
              <w:r>
                <w:rPr>
                  <w:rFonts w:hint="eastAsia" w:ascii="宋体" w:eastAsia="宋体"/>
                  <w:spacing w:val="9"/>
                  <w:sz w:val="20"/>
                  <w:lang w:eastAsia="zh-CN"/>
                  <w:rPrChange w:id="264" w:author="资产处-杨旷希" w:date="2026-09-25T11:13:18Z">
                    <w:rPr>
                      <w:rFonts w:ascii="宋体" w:eastAsia="宋体"/>
                      <w:spacing w:val="8"/>
                      <w:sz w:val="20"/>
                    </w:rPr>
                  </w:rPrChange>
                </w:rPr>
                <w:t>“大仪系统</w:t>
              </w:r>
            </w:ins>
            <w:ins w:id="265" w:author="资产处-杨旷希" w:date="2026-09-25T10:38:09Z">
              <w:r>
                <w:rPr>
                  <w:rFonts w:hint="eastAsia" w:ascii="宋体" w:eastAsia="宋体"/>
                  <w:spacing w:val="9"/>
                  <w:sz w:val="20"/>
                  <w:lang w:eastAsia="zh-CN"/>
                  <w:rPrChange w:id="266" w:author="资产处-杨旷希" w:date="2026-09-25T11:13:18Z">
                    <w:rPr>
                      <w:rFonts w:ascii="宋体" w:eastAsia="宋体"/>
                      <w:spacing w:val="-52"/>
                      <w:sz w:val="20"/>
                    </w:rPr>
                  </w:rPrChange>
                </w:rPr>
                <w:t xml:space="preserve"> </w:t>
              </w:r>
            </w:ins>
            <w:ins w:id="267" w:author="资产处-杨旷希" w:date="2026-09-25T10:38:09Z">
              <w:r>
                <w:rPr>
                  <w:rFonts w:hint="eastAsia" w:ascii="宋体" w:eastAsia="宋体"/>
                  <w:spacing w:val="9"/>
                  <w:sz w:val="20"/>
                  <w:lang w:eastAsia="zh-CN"/>
                  <w:rPrChange w:id="268" w:author="资产处-杨旷希" w:date="2026-09-25T11:13:18Z">
                    <w:rPr>
                      <w:rFonts w:ascii="宋体" w:eastAsia="宋体"/>
                      <w:spacing w:val="8"/>
                      <w:sz w:val="20"/>
                    </w:rPr>
                  </w:rPrChange>
                </w:rPr>
                <w:t>”各</w:t>
              </w:r>
            </w:ins>
            <w:ins w:id="269" w:author="资产处-杨旷希" w:date="2026-09-25T10:38:09Z">
              <w:r>
                <w:rPr>
                  <w:rFonts w:hint="eastAsia" w:ascii="宋体" w:eastAsia="宋体"/>
                  <w:spacing w:val="9"/>
                  <w:sz w:val="20"/>
                  <w:lang w:eastAsia="zh-CN"/>
                  <w:rPrChange w:id="270" w:author="资产处-杨旷希" w:date="2026-09-25T11:13:18Z">
                    <w:rPr>
                      <w:rFonts w:ascii="宋体" w:eastAsia="宋体"/>
                      <w:spacing w:val="10"/>
                      <w:sz w:val="20"/>
                    </w:rPr>
                  </w:rPrChange>
                </w:rPr>
                <w:t>功能模块数据互相兼容，本系统需要继承</w:t>
              </w:r>
            </w:ins>
            <w:ins w:id="271" w:author="资产处-杨旷希" w:date="2026-09-25T10:38:09Z">
              <w:r>
                <w:rPr>
                  <w:rFonts w:hint="eastAsia" w:ascii="宋体" w:eastAsia="宋体"/>
                  <w:spacing w:val="9"/>
                  <w:sz w:val="20"/>
                  <w:lang w:val="en-US" w:eastAsia="zh-CN"/>
                  <w:rPrChange w:id="272" w:author="资产处-杨旷希" w:date="2026-09-25T11:13:18Z">
                    <w:rPr>
                      <w:rFonts w:hint="eastAsia" w:ascii="宋体" w:eastAsia="宋体"/>
                      <w:spacing w:val="10"/>
                      <w:sz w:val="20"/>
                      <w:lang w:val="en-US" w:eastAsia="zh-CN"/>
                    </w:rPr>
                  </w:rPrChange>
                </w:rPr>
                <w:t>广西</w:t>
              </w:r>
            </w:ins>
            <w:ins w:id="273" w:author="资产处-杨旷希" w:date="2026-09-25T10:38:09Z">
              <w:r>
                <w:rPr>
                  <w:rFonts w:hint="eastAsia" w:ascii="宋体" w:eastAsia="宋体"/>
                  <w:spacing w:val="9"/>
                  <w:sz w:val="20"/>
                  <w:lang w:eastAsia="zh-CN"/>
                  <w:rPrChange w:id="274" w:author="资产处-杨旷希" w:date="2026-09-25T11:13:18Z">
                    <w:rPr>
                      <w:rFonts w:ascii="宋体" w:eastAsia="宋体"/>
                      <w:spacing w:val="9"/>
                      <w:sz w:val="20"/>
                    </w:rPr>
                  </w:rPrChange>
                </w:rPr>
                <w:t>中医药大学现有</w:t>
              </w:r>
            </w:ins>
            <w:ins w:id="275" w:author="资产处-杨旷希" w:date="2026-09-25T10:38:09Z">
              <w:del w:id="276" w:author="华仔" w:date="2026-09-25T11:48:41Z">
                <w:r>
                  <w:rPr>
                    <w:rFonts w:hint="default" w:ascii="宋体" w:eastAsia="宋体"/>
                    <w:spacing w:val="9"/>
                    <w:sz w:val="20"/>
                    <w:lang w:eastAsia="zh-CN"/>
                    <w:rPrChange w:id="277" w:author="资产处-杨旷希" w:date="2026-09-25T11:13:18Z">
                      <w:rPr>
                        <w:rFonts w:ascii="宋体" w:eastAsia="宋体"/>
                        <w:spacing w:val="9"/>
                        <w:sz w:val="20"/>
                      </w:rPr>
                    </w:rPrChange>
                  </w:rPr>
                  <w:delText>实验</w:delText>
                </w:r>
              </w:del>
            </w:ins>
            <w:ins w:id="278" w:author="资产处-杨旷希" w:date="2026-09-25T10:38:09Z">
              <w:del w:id="279" w:author="华仔" w:date="2026-09-25T11:48:41Z">
                <w:r>
                  <w:rPr>
                    <w:rFonts w:hint="default" w:ascii="宋体" w:eastAsia="宋体"/>
                    <w:spacing w:val="9"/>
                    <w:sz w:val="20"/>
                    <w:lang w:eastAsia="zh-CN"/>
                    <w:rPrChange w:id="280" w:author="资产处-杨旷希" w:date="2026-09-25T11:13:18Z">
                      <w:rPr>
                        <w:rFonts w:ascii="宋体" w:eastAsia="宋体"/>
                        <w:spacing w:val="10"/>
                        <w:sz w:val="20"/>
                      </w:rPr>
                    </w:rPrChange>
                  </w:rPr>
                  <w:delText>室服务中心</w:delText>
                </w:r>
              </w:del>
            </w:ins>
            <w:ins w:id="281" w:author="华仔" w:date="2026-09-25T11:48:43Z">
              <w:r>
                <w:rPr>
                  <w:rFonts w:hint="eastAsia"/>
                  <w:spacing w:val="9"/>
                  <w:sz w:val="20"/>
                  <w:lang w:val="en-US" w:eastAsia="zh-CN"/>
                </w:rPr>
                <w:t>大型</w:t>
              </w:r>
            </w:ins>
            <w:ins w:id="282" w:author="资产处-杨旷希" w:date="2026-09-25T10:38:09Z">
              <w:r>
                <w:rPr>
                  <w:rFonts w:hint="eastAsia" w:ascii="宋体" w:eastAsia="宋体"/>
                  <w:spacing w:val="9"/>
                  <w:sz w:val="20"/>
                  <w:lang w:eastAsia="zh-CN"/>
                  <w:rPrChange w:id="283" w:author="资产处-杨旷希" w:date="2026-09-25T11:13:18Z">
                    <w:rPr>
                      <w:rFonts w:ascii="宋体" w:eastAsia="宋体"/>
                      <w:spacing w:val="10"/>
                      <w:sz w:val="20"/>
                    </w:rPr>
                  </w:rPrChange>
                </w:rPr>
                <w:t>仪器</w:t>
              </w:r>
            </w:ins>
            <w:ins w:id="284" w:author="华仔" w:date="2026-09-25T11:48:49Z">
              <w:r>
                <w:rPr>
                  <w:rFonts w:hint="eastAsia"/>
                  <w:spacing w:val="9"/>
                  <w:sz w:val="20"/>
                  <w:lang w:val="en-US" w:eastAsia="zh-CN"/>
                </w:rPr>
                <w:t>共享</w:t>
              </w:r>
            </w:ins>
            <w:ins w:id="285" w:author="资产处-杨旷希" w:date="2026-09-25T10:38:09Z">
              <w:r>
                <w:rPr>
                  <w:rFonts w:hint="eastAsia" w:ascii="宋体" w:eastAsia="宋体"/>
                  <w:spacing w:val="9"/>
                  <w:sz w:val="20"/>
                  <w:lang w:eastAsia="zh-CN"/>
                  <w:rPrChange w:id="286" w:author="资产处-杨旷希" w:date="2026-09-25T11:13:18Z">
                    <w:rPr>
                      <w:rFonts w:ascii="宋体" w:eastAsia="宋体"/>
                      <w:spacing w:val="10"/>
                      <w:sz w:val="20"/>
                    </w:rPr>
                  </w:rPrChange>
                </w:rPr>
                <w:t>管理平台的全部业务数据，</w:t>
              </w:r>
            </w:ins>
            <w:ins w:id="287" w:author="资产处-杨旷希" w:date="2026-09-25T10:38:09Z">
              <w:r>
                <w:rPr>
                  <w:rFonts w:hint="eastAsia" w:ascii="宋体" w:eastAsia="宋体"/>
                  <w:spacing w:val="9"/>
                  <w:sz w:val="20"/>
                  <w:lang w:eastAsia="zh-CN"/>
                  <w:rPrChange w:id="288" w:author="资产处-杨旷希" w:date="2026-09-25T11:13:18Z">
                    <w:rPr>
                      <w:rFonts w:ascii="宋体" w:eastAsia="宋体"/>
                      <w:spacing w:val="9"/>
                      <w:sz w:val="20"/>
                    </w:rPr>
                  </w:rPrChange>
                </w:rPr>
                <w:t>涉及数据迁移、切换等操作，期间产生的费用由中标人承担。</w:t>
              </w:r>
            </w:ins>
          </w:p>
          <w:p w14:paraId="024038DE">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6" w:firstLineChars="200"/>
              <w:textAlignment w:val="baseline"/>
              <w:rPr>
                <w:ins w:id="290" w:author="资产处-杨旷希" w:date="2026-09-25T10:36:15Z"/>
                <w:rFonts w:hint="eastAsia" w:ascii="宋体" w:eastAsia="宋体"/>
                <w:spacing w:val="9"/>
                <w:sz w:val="20"/>
                <w:highlight w:val="none"/>
                <w:lang w:val="en-US" w:eastAsia="zh-CN"/>
                <w:rPrChange w:id="291" w:author="资产处-杨旷希" w:date="2026-09-25T11:13:18Z">
                  <w:rPr>
                    <w:ins w:id="292" w:author="资产处-杨旷希" w:date="2026-09-25T10:36:15Z"/>
                    <w:rFonts w:hint="eastAsia" w:ascii="宋体" w:eastAsia="宋体"/>
                    <w:spacing w:val="10"/>
                    <w:sz w:val="20"/>
                    <w:highlight w:val="yellow"/>
                    <w:lang w:val="en-US" w:eastAsia="zh-CN"/>
                  </w:rPr>
                </w:rPrChange>
              </w:rPr>
              <w:pPrChange w:id="28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5" w:line="369" w:lineRule="auto"/>
                  <w:ind w:left="110" w:right="33" w:firstLine="10"/>
                  <w:textAlignment w:val="baseline"/>
                </w:pPr>
              </w:pPrChange>
            </w:pPr>
            <w:ins w:id="293" w:author="资产处-杨旷希" w:date="2026-09-25T10:50:43Z">
              <w:r>
                <w:rPr>
                  <w:rFonts w:hint="eastAsia" w:ascii="宋体" w:eastAsia="宋体"/>
                  <w:spacing w:val="9"/>
                  <w:sz w:val="20"/>
                  <w:lang w:val="en-US" w:eastAsia="zh-CN"/>
                </w:rPr>
                <w:t>（</w:t>
              </w:r>
            </w:ins>
            <w:ins w:id="294" w:author="资产处-杨旷希" w:date="2026-09-25T10:50:45Z">
              <w:r>
                <w:rPr>
                  <w:rFonts w:hint="eastAsia" w:ascii="宋体" w:eastAsia="宋体"/>
                  <w:spacing w:val="9"/>
                  <w:sz w:val="20"/>
                  <w:lang w:val="en-US" w:eastAsia="zh-CN"/>
                </w:rPr>
                <w:t>五</w:t>
              </w:r>
            </w:ins>
            <w:ins w:id="295" w:author="资产处-杨旷希" w:date="2026-09-25T10:50:43Z">
              <w:r>
                <w:rPr>
                  <w:rFonts w:hint="eastAsia" w:ascii="宋体" w:eastAsia="宋体"/>
                  <w:spacing w:val="9"/>
                  <w:sz w:val="20"/>
                  <w:lang w:val="en-US" w:eastAsia="zh-CN"/>
                </w:rPr>
                <w:t>）</w:t>
              </w:r>
            </w:ins>
            <w:ins w:id="296" w:author="资产处-杨旷希" w:date="2026-09-25T10:38:09Z">
              <w:r>
                <w:rPr>
                  <w:rFonts w:hint="eastAsia" w:ascii="宋体" w:eastAsia="宋体"/>
                  <w:spacing w:val="9"/>
                  <w:sz w:val="20"/>
                  <w:lang w:val="en-US" w:eastAsia="zh-CN"/>
                </w:rPr>
                <w:t>系统须兼容 Chrome、Edge、火狐及主流国产浏览器（360、奇安信等）最新两个稳定版本，适配 1366×768 及以上分辨率。</w:t>
              </w:r>
            </w:ins>
          </w:p>
          <w:p w14:paraId="2E5A0122">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8" w:firstLineChars="200"/>
              <w:textAlignment w:val="baseline"/>
              <w:outlineLvl w:val="9"/>
              <w:rPr>
                <w:rFonts w:hint="eastAsia" w:ascii="宋体" w:eastAsia="宋体"/>
                <w:b/>
                <w:bCs/>
                <w:spacing w:val="9"/>
                <w:sz w:val="20"/>
                <w:lang w:eastAsia="zh-CN"/>
                <w:rPrChange w:id="298" w:author="资产处-杨旷希" w:date="2026-09-25T11:13:36Z">
                  <w:rPr>
                    <w:rFonts w:ascii="宋体" w:eastAsia="宋体"/>
                    <w:sz w:val="20"/>
                  </w:rPr>
                </w:rPrChange>
              </w:rPr>
              <w:pPrChange w:id="29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5" w:line="369" w:lineRule="auto"/>
                  <w:ind w:left="0" w:right="33"/>
                  <w:textAlignment w:val="baseline"/>
                  <w:outlineLvl w:val="9"/>
                </w:pPr>
              </w:pPrChange>
            </w:pPr>
            <w:r>
              <w:rPr>
                <w:rFonts w:hint="eastAsia" w:ascii="宋体" w:eastAsia="宋体"/>
                <w:b/>
                <w:bCs/>
                <w:spacing w:val="9"/>
                <w:sz w:val="20"/>
                <w:lang w:eastAsia="zh-CN"/>
                <w:rPrChange w:id="299" w:author="资产处-杨旷希" w:date="2026-09-25T11:13:36Z">
                  <w:rPr>
                    <w:rFonts w:ascii="宋体" w:eastAsia="宋体"/>
                    <w:b/>
                    <w:bCs/>
                    <w:spacing w:val="6"/>
                    <w:sz w:val="20"/>
                  </w:rPr>
                </w:rPrChange>
              </w:rPr>
              <w:t>二、系统功能</w:t>
            </w:r>
          </w:p>
          <w:p w14:paraId="4A2B5DB5">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8" w:firstLineChars="200"/>
              <w:textAlignment w:val="baseline"/>
              <w:outlineLvl w:val="9"/>
              <w:rPr>
                <w:rFonts w:hint="eastAsia" w:ascii="宋体" w:eastAsia="宋体"/>
                <w:b/>
                <w:bCs/>
                <w:spacing w:val="9"/>
                <w:sz w:val="20"/>
                <w:lang w:eastAsia="zh-CN"/>
                <w:rPrChange w:id="301" w:author="资产处-杨旷希" w:date="2026-09-25T11:13:42Z">
                  <w:rPr>
                    <w:rFonts w:ascii="宋体" w:eastAsia="宋体"/>
                    <w:sz w:val="20"/>
                  </w:rPr>
                </w:rPrChange>
              </w:rPr>
              <w:pPrChange w:id="30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70" w:line="228" w:lineRule="auto"/>
                  <w:ind w:left="121"/>
                  <w:textAlignment w:val="baseline"/>
                  <w:outlineLvl w:val="1"/>
                </w:pPr>
              </w:pPrChange>
            </w:pPr>
            <w:r>
              <w:rPr>
                <w:rFonts w:hint="eastAsia" w:ascii="宋体" w:eastAsia="宋体"/>
                <w:b/>
                <w:bCs/>
                <w:spacing w:val="9"/>
                <w:sz w:val="20"/>
                <w:lang w:eastAsia="zh-CN"/>
                <w:rPrChange w:id="302" w:author="资产处-杨旷希" w:date="2026-09-25T11:13:42Z">
                  <w:rPr>
                    <w:rFonts w:ascii="宋体" w:eastAsia="宋体"/>
                    <w:b/>
                    <w:bCs/>
                    <w:spacing w:val="5"/>
                    <w:sz w:val="20"/>
                  </w:rPr>
                </w:rPrChange>
              </w:rPr>
              <w:t>（一）用户管理</w:t>
            </w:r>
          </w:p>
          <w:p w14:paraId="0CB419B8">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6" w:firstLineChars="200"/>
              <w:textAlignment w:val="baseline"/>
              <w:rPr>
                <w:rFonts w:hint="eastAsia" w:ascii="宋体" w:eastAsia="宋体"/>
                <w:spacing w:val="9"/>
                <w:sz w:val="20"/>
                <w:lang w:eastAsia="zh-CN"/>
                <w:rPrChange w:id="304" w:author="资产处-杨旷希" w:date="2026-09-25T11:13:18Z">
                  <w:rPr>
                    <w:rFonts w:ascii="宋体" w:eastAsia="宋体"/>
                    <w:spacing w:val="9"/>
                    <w:sz w:val="20"/>
                  </w:rPr>
                </w:rPrChange>
              </w:rPr>
              <w:pPrChange w:id="30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73" w:line="306" w:lineRule="auto"/>
                  <w:ind w:left="111" w:right="178" w:firstLine="420"/>
                  <w:textAlignment w:val="baseline"/>
                </w:pPr>
              </w:pPrChange>
            </w:pPr>
            <w:r>
              <w:rPr>
                <w:rFonts w:hint="eastAsia" w:ascii="宋体" w:eastAsia="宋体"/>
                <w:spacing w:val="9"/>
                <w:sz w:val="20"/>
                <w:lang w:eastAsia="zh-CN"/>
                <w:rPrChange w:id="305" w:author="资产处-杨旷希" w:date="2026-09-25T11:13:18Z">
                  <w:rPr>
                    <w:rFonts w:ascii="宋体" w:eastAsia="宋体"/>
                    <w:spacing w:val="9"/>
                    <w:sz w:val="20"/>
                  </w:rPr>
                </w:rPrChange>
              </w:rPr>
              <w:t>要求支持用户注册、管理审核、登录认证功能，管理员可通过此模块管理用户预约仪器的资质和相关权限设置</w:t>
            </w:r>
          </w:p>
          <w:p w14:paraId="242D81F1">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30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1.支持用户基本信息登记，支持设置角色、新增、导出、批量导入、批量删除、批量审核通过、批量审核不通过、批量禁止登录和批量禁止预约功能。</w:t>
            </w:r>
          </w:p>
          <w:p w14:paraId="71EB4529">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eastAsia="宋体"/>
                <w:spacing w:val="9"/>
                <w:sz w:val="20"/>
                <w:lang w:eastAsia="zh-CN"/>
                <w:rPrChange w:id="308" w:author="资产处-杨旷希" w:date="2026-09-25T11:13:18Z">
                  <w:rPr>
                    <w:rFonts w:ascii="宋体" w:eastAsia="宋体"/>
                    <w:sz w:val="20"/>
                  </w:rPr>
                </w:rPrChange>
              </w:rPr>
              <w:pPrChange w:id="30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eastAsia="宋体"/>
                <w:spacing w:val="9"/>
                <w:sz w:val="20"/>
                <w:lang w:val="en-US" w:eastAsia="zh-CN"/>
              </w:rPr>
              <w:t>2</w:t>
            </w:r>
            <w:r>
              <w:rPr>
                <w:rFonts w:hint="eastAsia" w:ascii="宋体" w:eastAsia="宋体"/>
                <w:spacing w:val="9"/>
                <w:sz w:val="20"/>
                <w:lang w:eastAsia="zh-CN"/>
                <w:rPrChange w:id="309" w:author="资产处-杨旷希" w:date="2026-09-25T11:13:18Z">
                  <w:rPr>
                    <w:rFonts w:ascii="宋体" w:eastAsia="宋体"/>
                    <w:spacing w:val="9"/>
                    <w:sz w:val="20"/>
                  </w:rPr>
                </w:rPrChange>
              </w:rPr>
              <w:t>.支持设置用户管辖范围，包括但不限于：管理的设备、管理的地址、管理的用户、管理的考试；根据用户的身份类型，管理员可以</w:t>
            </w:r>
            <w:r>
              <w:rPr>
                <w:rFonts w:hint="eastAsia" w:ascii="宋体" w:eastAsia="宋体"/>
                <w:spacing w:val="9"/>
                <w:sz w:val="20"/>
                <w:lang w:eastAsia="zh-CN"/>
                <w:rPrChange w:id="310" w:author="资产处-杨旷希" w:date="2026-09-25T11:13:18Z">
                  <w:rPr>
                    <w:rFonts w:ascii="宋体" w:eastAsia="宋体"/>
                    <w:spacing w:val="8"/>
                    <w:sz w:val="20"/>
                  </w:rPr>
                </w:rPrChange>
              </w:rPr>
              <w:t>自定义设置不同的管理范围。</w:t>
            </w:r>
          </w:p>
          <w:p w14:paraId="69DDB543">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6" w:firstLineChars="200"/>
              <w:textAlignment w:val="baseline"/>
              <w:rPr>
                <w:rFonts w:hint="eastAsia" w:ascii="宋体" w:eastAsia="宋体"/>
                <w:spacing w:val="9"/>
                <w:sz w:val="20"/>
                <w:lang w:eastAsia="zh-CN"/>
                <w:rPrChange w:id="312" w:author="资产处-杨旷希" w:date="2026-09-25T11:13:18Z">
                  <w:rPr>
                    <w:rFonts w:ascii="宋体" w:eastAsia="宋体"/>
                    <w:sz w:val="20"/>
                  </w:rPr>
                </w:rPrChange>
              </w:rPr>
              <w:pPrChange w:id="31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1" w:line="368" w:lineRule="auto"/>
                  <w:ind w:left="110" w:right="178"/>
                  <w:textAlignment w:val="baseline"/>
                </w:pPr>
              </w:pPrChange>
            </w:pPr>
            <w:r>
              <w:rPr>
                <w:rFonts w:hint="eastAsia" w:ascii="宋体" w:eastAsia="宋体"/>
                <w:spacing w:val="9"/>
                <w:sz w:val="20"/>
                <w:lang w:val="en-US" w:eastAsia="zh-CN"/>
              </w:rPr>
              <w:t>3</w:t>
            </w:r>
            <w:r>
              <w:rPr>
                <w:rFonts w:hint="eastAsia" w:ascii="宋体" w:eastAsia="宋体"/>
                <w:spacing w:val="9"/>
                <w:sz w:val="20"/>
                <w:lang w:eastAsia="zh-CN"/>
                <w:rPrChange w:id="313" w:author="资产处-杨旷希" w:date="2026-09-25T11:13:18Z">
                  <w:rPr>
                    <w:rFonts w:ascii="宋体" w:eastAsia="宋体"/>
                    <w:spacing w:val="9"/>
                    <w:sz w:val="20"/>
                  </w:rPr>
                </w:rPrChange>
              </w:rPr>
              <w:t>.支持查看用户使用权限，包括仪器授权、仪器周期性授权、门禁授权和门禁周期性授权，支持对用户授权新增、修改和删除。</w:t>
            </w:r>
          </w:p>
          <w:p w14:paraId="37E139CD">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6" w:firstLineChars="200"/>
              <w:textAlignment w:val="baseline"/>
              <w:rPr>
                <w:rFonts w:hint="eastAsia" w:ascii="宋体" w:eastAsia="宋体"/>
                <w:spacing w:val="9"/>
                <w:sz w:val="20"/>
                <w:lang w:eastAsia="zh-CN"/>
                <w:rPrChange w:id="315" w:author="资产处-杨旷希" w:date="2026-09-25T11:13:18Z">
                  <w:rPr>
                    <w:rFonts w:ascii="宋体" w:eastAsia="宋体"/>
                    <w:sz w:val="20"/>
                  </w:rPr>
                </w:rPrChange>
              </w:rPr>
              <w:pPrChange w:id="31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 w:line="369" w:lineRule="auto"/>
                  <w:ind w:left="110" w:right="178" w:firstLine="4"/>
                  <w:textAlignment w:val="baseline"/>
                </w:pPr>
              </w:pPrChange>
            </w:pPr>
            <w:r>
              <w:rPr>
                <w:rFonts w:hint="eastAsia" w:ascii="宋体" w:eastAsia="宋体"/>
                <w:spacing w:val="9"/>
                <w:sz w:val="20"/>
                <w:lang w:val="en-US" w:eastAsia="zh-CN"/>
              </w:rPr>
              <w:t>4</w:t>
            </w:r>
            <w:r>
              <w:rPr>
                <w:rFonts w:hint="eastAsia" w:ascii="宋体" w:eastAsia="宋体"/>
                <w:spacing w:val="9"/>
                <w:sz w:val="20"/>
                <w:lang w:eastAsia="zh-CN"/>
                <w:rPrChange w:id="316" w:author="资产处-杨旷希" w:date="2026-09-25T11:13:18Z">
                  <w:rPr>
                    <w:rFonts w:ascii="宋体" w:eastAsia="宋体"/>
                    <w:spacing w:val="9"/>
                    <w:sz w:val="20"/>
                  </w:rPr>
                </w:rPrChange>
              </w:rPr>
              <w:t>.支持查看用户仪器使用资质，支持通过仪器名称、审核状态进行检索，支持新增、批量审核、删除使用资质功能。</w:t>
            </w:r>
          </w:p>
          <w:p w14:paraId="5DB7E1D6">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6" w:firstLineChars="200"/>
              <w:textAlignment w:val="baseline"/>
              <w:rPr>
                <w:rFonts w:hint="eastAsia" w:ascii="宋体" w:eastAsia="宋体"/>
                <w:b/>
                <w:bCs/>
                <w:spacing w:val="9"/>
                <w:sz w:val="20"/>
                <w:highlight w:val="none"/>
                <w:lang w:eastAsia="zh-CN"/>
                <w:rPrChange w:id="318" w:author="资产处-杨旷希" w:date="2026-09-25T11:13:48Z">
                  <w:rPr>
                    <w:rFonts w:ascii="宋体" w:eastAsia="宋体"/>
                    <w:sz w:val="20"/>
                    <w:highlight w:val="none"/>
                  </w:rPr>
                </w:rPrChange>
              </w:rPr>
              <w:pPrChange w:id="31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1" w:line="369" w:lineRule="auto"/>
                  <w:ind w:left="110" w:right="178" w:firstLine="1"/>
                  <w:textAlignment w:val="baseline"/>
                </w:pPr>
              </w:pPrChange>
            </w:pPr>
            <w:r>
              <w:rPr>
                <w:rFonts w:hint="eastAsia" w:ascii="宋体" w:eastAsia="宋体"/>
                <w:spacing w:val="9"/>
                <w:sz w:val="20"/>
                <w:highlight w:val="none"/>
                <w:lang w:val="en-US" w:eastAsia="zh-CN"/>
              </w:rPr>
              <w:t>5</w:t>
            </w:r>
            <w:r>
              <w:rPr>
                <w:rFonts w:hint="eastAsia" w:ascii="宋体" w:eastAsia="宋体"/>
                <w:spacing w:val="9"/>
                <w:sz w:val="20"/>
                <w:highlight w:val="none"/>
                <w:lang w:eastAsia="zh-CN"/>
                <w:rPrChange w:id="319" w:author="资产处-杨旷希" w:date="2026-09-25T11:13:18Z">
                  <w:rPr>
                    <w:rFonts w:ascii="宋体" w:eastAsia="宋体"/>
                    <w:spacing w:val="9"/>
                    <w:sz w:val="20"/>
                    <w:highlight w:val="none"/>
                  </w:rPr>
                </w:rPrChange>
              </w:rPr>
              <w:t>.支持微信绑定平台账号管理，包括：解绑、是否允许绑定多个微</w:t>
            </w:r>
            <w:r>
              <w:rPr>
                <w:rFonts w:hint="eastAsia" w:ascii="宋体" w:eastAsia="宋体"/>
                <w:spacing w:val="9"/>
                <w:sz w:val="20"/>
                <w:highlight w:val="none"/>
                <w:lang w:eastAsia="zh-CN"/>
                <w:rPrChange w:id="320" w:author="资产处-杨旷希" w:date="2026-09-25T11:13:18Z">
                  <w:rPr>
                    <w:rFonts w:ascii="宋体" w:eastAsia="宋体"/>
                    <w:spacing w:val="5"/>
                    <w:sz w:val="20"/>
                    <w:highlight w:val="none"/>
                  </w:rPr>
                </w:rPrChange>
              </w:rPr>
              <w:t>信用户。</w:t>
            </w:r>
          </w:p>
          <w:p w14:paraId="74A835FB">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8" w:firstLineChars="200"/>
              <w:textAlignment w:val="baseline"/>
              <w:rPr>
                <w:rFonts w:hint="eastAsia" w:ascii="宋体" w:eastAsia="宋体"/>
                <w:b/>
                <w:bCs/>
                <w:spacing w:val="9"/>
                <w:sz w:val="20"/>
                <w:lang w:eastAsia="zh-CN"/>
                <w:rPrChange w:id="322" w:author="资产处-杨旷希" w:date="2026-09-25T11:13:48Z">
                  <w:rPr>
                    <w:rFonts w:ascii="宋体" w:eastAsia="宋体"/>
                    <w:b/>
                    <w:bCs/>
                    <w:spacing w:val="6"/>
                    <w:sz w:val="20"/>
                  </w:rPr>
                </w:rPrChange>
              </w:rPr>
              <w:pPrChange w:id="32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eastAsia="宋体"/>
                <w:b/>
                <w:bCs/>
                <w:spacing w:val="9"/>
                <w:sz w:val="20"/>
                <w:lang w:eastAsia="zh-CN"/>
                <w:rPrChange w:id="323" w:author="资产处-杨旷希" w:date="2026-09-25T11:13:48Z">
                  <w:rPr>
                    <w:rFonts w:ascii="宋体" w:eastAsia="宋体"/>
                    <w:b/>
                    <w:bCs/>
                    <w:spacing w:val="6"/>
                    <w:sz w:val="20"/>
                  </w:rPr>
                </w:rPrChange>
              </w:rPr>
              <w:t>（二）课题组管理</w:t>
            </w:r>
          </w:p>
          <w:p w14:paraId="4E4BAB3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32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要求增加完善现有大型仪器共享管理平台“课题组”相关信息，实现人员网络图形化或目录化方式展示，实现层级显示。</w:t>
            </w:r>
          </w:p>
          <w:p w14:paraId="756422E5">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eastAsia="宋体"/>
                <w:spacing w:val="9"/>
                <w:sz w:val="20"/>
                <w:lang w:eastAsia="zh-CN"/>
                <w:rPrChange w:id="326" w:author="资产处-杨旷希" w:date="2026-09-25T11:13:18Z">
                  <w:rPr>
                    <w:rFonts w:ascii="宋体" w:eastAsia="宋体"/>
                    <w:sz w:val="20"/>
                  </w:rPr>
                </w:rPrChange>
              </w:rPr>
              <w:pPrChange w:id="32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1.要求支持编辑课题组基本信息，包括：课题组名、当</w:t>
            </w:r>
            <w:r>
              <w:rPr>
                <w:rFonts w:hint="eastAsia" w:ascii="宋体" w:eastAsia="宋体"/>
                <w:spacing w:val="9"/>
                <w:sz w:val="20"/>
                <w:lang w:eastAsia="zh-CN"/>
                <w:rPrChange w:id="327" w:author="资产处-杨旷希" w:date="2026-09-25T11:13:18Z">
                  <w:rPr>
                    <w:rFonts w:ascii="宋体" w:eastAsia="宋体"/>
                    <w:spacing w:val="8"/>
                    <w:sz w:val="20"/>
                  </w:rPr>
                </w:rPrChange>
              </w:rPr>
              <w:t>前状态、联</w:t>
            </w:r>
            <w:r>
              <w:rPr>
                <w:rFonts w:hint="eastAsia" w:ascii="宋体" w:eastAsia="宋体"/>
                <w:spacing w:val="9"/>
                <w:sz w:val="20"/>
                <w:lang w:eastAsia="zh-CN"/>
                <w:rPrChange w:id="328" w:author="资产处-杨旷希" w:date="2026-09-25T11:13:18Z">
                  <w:rPr>
                    <w:rFonts w:ascii="宋体" w:eastAsia="宋体"/>
                    <w:spacing w:val="9"/>
                    <w:sz w:val="20"/>
                  </w:rPr>
                </w:rPrChange>
              </w:rPr>
              <w:t>系方式、创建时间、结束时间、编号、类型、所属学科</w:t>
            </w:r>
            <w:r>
              <w:rPr>
                <w:rFonts w:hint="eastAsia" w:ascii="宋体" w:eastAsia="宋体"/>
                <w:spacing w:val="9"/>
                <w:sz w:val="20"/>
                <w:lang w:eastAsia="zh-CN"/>
                <w:rPrChange w:id="329" w:author="资产处-杨旷希" w:date="2026-09-25T11:13:18Z">
                  <w:rPr>
                    <w:rFonts w:ascii="宋体" w:eastAsia="宋体"/>
                    <w:spacing w:val="7"/>
                    <w:sz w:val="20"/>
                  </w:rPr>
                </w:rPrChange>
              </w:rPr>
              <w:t>等。</w:t>
            </w:r>
          </w:p>
          <w:p w14:paraId="4C3E0853">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6" w:firstLineChars="200"/>
              <w:textAlignment w:val="baseline"/>
              <w:rPr>
                <w:rFonts w:hint="eastAsia" w:ascii="宋体" w:eastAsia="宋体"/>
                <w:spacing w:val="9"/>
                <w:sz w:val="20"/>
                <w:highlight w:val="none"/>
                <w:lang w:eastAsia="zh-CN"/>
                <w:rPrChange w:id="331" w:author="资产处-杨旷希" w:date="2026-09-25T11:13:18Z">
                  <w:rPr>
                    <w:rFonts w:ascii="宋体" w:eastAsia="宋体"/>
                    <w:sz w:val="20"/>
                    <w:highlight w:val="none"/>
                  </w:rPr>
                </w:rPrChange>
              </w:rPr>
              <w:pPrChange w:id="33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1" w:line="368" w:lineRule="auto"/>
                  <w:ind w:left="113" w:right="178"/>
                  <w:textAlignment w:val="baseline"/>
                </w:pPr>
              </w:pPrChange>
            </w:pPr>
            <w:r>
              <w:rPr>
                <w:rFonts w:hint="eastAsia" w:ascii="宋体" w:eastAsia="宋体"/>
                <w:spacing w:val="9"/>
                <w:sz w:val="20"/>
                <w:highlight w:val="none"/>
                <w:lang w:eastAsia="zh-CN"/>
                <w:rPrChange w:id="332" w:author="资产处-杨旷希" w:date="2026-09-25T11:13:18Z">
                  <w:rPr>
                    <w:rFonts w:ascii="宋体" w:eastAsia="宋体"/>
                    <w:spacing w:val="9"/>
                    <w:sz w:val="20"/>
                    <w:highlight w:val="none"/>
                  </w:rPr>
                </w:rPrChange>
              </w:rPr>
              <w:t>2.支持导师实时新增或删除课题组成员或合作导师，支持定义课题</w:t>
            </w:r>
            <w:r>
              <w:rPr>
                <w:rFonts w:hint="eastAsia" w:ascii="宋体" w:eastAsia="宋体"/>
                <w:spacing w:val="9"/>
                <w:sz w:val="20"/>
                <w:highlight w:val="none"/>
                <w:lang w:eastAsia="zh-CN"/>
                <w:rPrChange w:id="333" w:author="资产处-杨旷希" w:date="2026-09-25T11:13:18Z">
                  <w:rPr>
                    <w:rFonts w:ascii="宋体" w:eastAsia="宋体"/>
                    <w:spacing w:val="8"/>
                    <w:sz w:val="20"/>
                    <w:highlight w:val="none"/>
                  </w:rPr>
                </w:rPrChange>
              </w:rPr>
              <w:t>组成员的付费方式为导师账户付费或分配经费。</w:t>
            </w:r>
          </w:p>
          <w:p w14:paraId="66D8E3B6">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6" w:firstLineChars="200"/>
              <w:textAlignment w:val="baseline"/>
              <w:rPr>
                <w:rFonts w:hint="eastAsia" w:ascii="宋体" w:eastAsia="宋体"/>
                <w:spacing w:val="9"/>
                <w:sz w:val="20"/>
                <w:lang w:eastAsia="zh-CN"/>
                <w:rPrChange w:id="335" w:author="资产处-杨旷希" w:date="2026-09-25T11:13:18Z">
                  <w:rPr>
                    <w:rFonts w:ascii="宋体" w:eastAsia="宋体"/>
                    <w:sz w:val="20"/>
                  </w:rPr>
                </w:rPrChange>
              </w:rPr>
              <w:pPrChange w:id="33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 w:line="368" w:lineRule="auto"/>
                  <w:ind w:left="109" w:right="178" w:firstLine="5"/>
                  <w:textAlignment w:val="baseline"/>
                </w:pPr>
              </w:pPrChange>
            </w:pPr>
            <w:r>
              <w:rPr>
                <w:rFonts w:hint="eastAsia" w:ascii="宋体" w:eastAsia="宋体"/>
                <w:spacing w:val="9"/>
                <w:sz w:val="20"/>
                <w:lang w:eastAsia="zh-CN"/>
                <w:rPrChange w:id="336" w:author="资产处-杨旷希" w:date="2026-09-25T11:13:18Z">
                  <w:rPr>
                    <w:rFonts w:ascii="宋体" w:eastAsia="宋体"/>
                    <w:spacing w:val="9"/>
                    <w:sz w:val="20"/>
                  </w:rPr>
                </w:rPrChange>
              </w:rPr>
              <w:t>3.支持导师对课题组成员进行预警值、不可预约值和不可使用值设</w:t>
            </w:r>
            <w:r>
              <w:rPr>
                <w:rFonts w:hint="eastAsia" w:ascii="宋体" w:eastAsia="宋体"/>
                <w:spacing w:val="9"/>
                <w:sz w:val="20"/>
                <w:lang w:eastAsia="zh-CN"/>
                <w:rPrChange w:id="337" w:author="资产处-杨旷希" w:date="2026-09-25T11:13:18Z">
                  <w:rPr>
                    <w:rFonts w:ascii="宋体" w:eastAsia="宋体"/>
                    <w:spacing w:val="1"/>
                    <w:sz w:val="20"/>
                  </w:rPr>
                </w:rPrChange>
              </w:rPr>
              <w:t>置。</w:t>
            </w:r>
          </w:p>
          <w:p w14:paraId="56DC80C7">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6" w:firstLineChars="200"/>
              <w:textAlignment w:val="baseline"/>
              <w:rPr>
                <w:rFonts w:hint="eastAsia" w:ascii="宋体" w:eastAsia="宋体"/>
                <w:spacing w:val="9"/>
                <w:sz w:val="20"/>
                <w:lang w:eastAsia="zh-CN"/>
                <w:rPrChange w:id="339" w:author="资产处-杨旷希" w:date="2026-09-25T11:13:18Z">
                  <w:rPr>
                    <w:rFonts w:ascii="宋体" w:eastAsia="宋体"/>
                    <w:sz w:val="20"/>
                  </w:rPr>
                </w:rPrChange>
              </w:rPr>
              <w:pPrChange w:id="33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 w:line="369" w:lineRule="auto"/>
                  <w:ind w:left="115" w:right="178" w:hanging="5"/>
                  <w:textAlignment w:val="baseline"/>
                </w:pPr>
              </w:pPrChange>
            </w:pPr>
            <w:r>
              <w:rPr>
                <w:rFonts w:hint="eastAsia" w:ascii="宋体" w:eastAsia="宋体"/>
                <w:spacing w:val="9"/>
                <w:sz w:val="20"/>
                <w:lang w:eastAsia="zh-CN"/>
                <w:rPrChange w:id="340" w:author="资产处-杨旷希" w:date="2026-09-25T11:13:18Z">
                  <w:rPr>
                    <w:rFonts w:ascii="宋体" w:eastAsia="宋体"/>
                    <w:spacing w:val="9"/>
                    <w:sz w:val="20"/>
                  </w:rPr>
                </w:rPrChange>
              </w:rPr>
              <w:t>4.支持导师审核课题成员注册、培训申请、设备预约、送样申请等</w:t>
            </w:r>
            <w:r>
              <w:rPr>
                <w:rFonts w:hint="eastAsia" w:ascii="宋体" w:eastAsia="宋体"/>
                <w:spacing w:val="9"/>
                <w:sz w:val="20"/>
                <w:lang w:eastAsia="zh-CN"/>
                <w:rPrChange w:id="341" w:author="资产处-杨旷希" w:date="2026-09-25T11:13:18Z">
                  <w:rPr>
                    <w:rFonts w:ascii="宋体" w:eastAsia="宋体"/>
                    <w:spacing w:val="8"/>
                    <w:sz w:val="20"/>
                  </w:rPr>
                </w:rPrChange>
              </w:rPr>
              <w:t>管理功能，支持设置自动审核或手动审核。</w:t>
            </w:r>
          </w:p>
          <w:p w14:paraId="4B940119">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6" w:firstLineChars="200"/>
              <w:textAlignment w:val="baseline"/>
              <w:rPr>
                <w:rFonts w:hint="eastAsia" w:ascii="宋体" w:eastAsia="宋体"/>
                <w:spacing w:val="9"/>
                <w:sz w:val="20"/>
                <w:lang w:eastAsia="zh-CN"/>
                <w:rPrChange w:id="343" w:author="资产处-杨旷希" w:date="2026-09-25T11:13:18Z">
                  <w:rPr>
                    <w:rFonts w:ascii="宋体" w:eastAsia="宋体"/>
                    <w:sz w:val="20"/>
                  </w:rPr>
                </w:rPrChange>
              </w:rPr>
              <w:pPrChange w:id="34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 w:line="368" w:lineRule="auto"/>
                  <w:ind w:left="110" w:right="178" w:firstLine="5"/>
                  <w:textAlignment w:val="baseline"/>
                </w:pPr>
              </w:pPrChange>
            </w:pPr>
            <w:r>
              <w:rPr>
                <w:rFonts w:hint="eastAsia" w:ascii="宋体" w:eastAsia="宋体"/>
                <w:spacing w:val="9"/>
                <w:sz w:val="20"/>
                <w:lang w:eastAsia="zh-CN"/>
                <w:rPrChange w:id="344" w:author="资产处-杨旷希" w:date="2026-09-25T11:13:18Z">
                  <w:rPr>
                    <w:rFonts w:ascii="宋体" w:eastAsia="宋体"/>
                    <w:spacing w:val="9"/>
                    <w:sz w:val="20"/>
                  </w:rPr>
                </w:rPrChange>
              </w:rPr>
              <w:t>5.支持导师查看课题组成员预约记录、使用记录、培训记录、考试</w:t>
            </w:r>
            <w:r>
              <w:rPr>
                <w:rFonts w:hint="eastAsia" w:ascii="宋体" w:eastAsia="宋体"/>
                <w:spacing w:val="9"/>
                <w:sz w:val="20"/>
                <w:lang w:eastAsia="zh-CN"/>
                <w:rPrChange w:id="345" w:author="资产处-杨旷希" w:date="2026-09-25T11:13:18Z">
                  <w:rPr>
                    <w:rFonts w:ascii="宋体" w:eastAsia="宋体"/>
                    <w:spacing w:val="8"/>
                    <w:sz w:val="20"/>
                  </w:rPr>
                </w:rPrChange>
              </w:rPr>
              <w:t>记录、设备使用申请记录。</w:t>
            </w:r>
          </w:p>
          <w:p w14:paraId="76A08487">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6" w:firstLineChars="200"/>
              <w:textAlignment w:val="baseline"/>
              <w:rPr>
                <w:rFonts w:hint="eastAsia" w:ascii="宋体" w:eastAsia="宋体"/>
                <w:spacing w:val="9"/>
                <w:sz w:val="20"/>
                <w:lang w:eastAsia="zh-CN"/>
                <w:rPrChange w:id="347" w:author="资产处-杨旷希" w:date="2026-09-25T11:13:18Z">
                  <w:rPr>
                    <w:rFonts w:ascii="宋体" w:eastAsia="宋体"/>
                    <w:sz w:val="20"/>
                  </w:rPr>
                </w:rPrChange>
              </w:rPr>
              <w:pPrChange w:id="34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1" w:line="227" w:lineRule="auto"/>
                  <w:ind w:left="112"/>
                  <w:textAlignment w:val="baseline"/>
                </w:pPr>
              </w:pPrChange>
            </w:pPr>
            <w:r>
              <w:rPr>
                <w:rFonts w:hint="eastAsia" w:ascii="宋体" w:eastAsia="宋体"/>
                <w:spacing w:val="9"/>
                <w:sz w:val="20"/>
                <w:lang w:eastAsia="zh-CN"/>
                <w:rPrChange w:id="348" w:author="资产处-杨旷希" w:date="2026-09-25T11:13:18Z">
                  <w:rPr>
                    <w:rFonts w:ascii="宋体" w:eastAsia="宋体"/>
                    <w:spacing w:val="7"/>
                    <w:sz w:val="20"/>
                  </w:rPr>
                </w:rPrChange>
              </w:rPr>
              <w:t>6.支持导师查看账户余额：</w:t>
            </w:r>
          </w:p>
          <w:p w14:paraId="6DB0FAA8">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6" w:firstLineChars="200"/>
              <w:textAlignment w:val="baseline"/>
              <w:rPr>
                <w:rFonts w:hint="eastAsia" w:ascii="宋体" w:eastAsia="宋体"/>
                <w:spacing w:val="9"/>
                <w:sz w:val="20"/>
                <w:lang w:eastAsia="zh-CN"/>
                <w:rPrChange w:id="350" w:author="资产处-杨旷希" w:date="2026-09-25T11:13:18Z">
                  <w:rPr>
                    <w:rFonts w:ascii="宋体" w:eastAsia="宋体"/>
                    <w:sz w:val="20"/>
                  </w:rPr>
                </w:rPrChange>
              </w:rPr>
              <w:pPrChange w:id="34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155" w:line="369" w:lineRule="auto"/>
                  <w:ind w:left="111" w:right="178" w:firstLine="14"/>
                  <w:textAlignment w:val="baseline"/>
                </w:pPr>
              </w:pPrChange>
            </w:pPr>
            <w:r>
              <w:rPr>
                <w:rFonts w:hint="eastAsia" w:ascii="宋体" w:eastAsia="宋体"/>
                <w:spacing w:val="9"/>
                <w:sz w:val="20"/>
                <w:lang w:eastAsia="zh-CN"/>
              </w:rPr>
              <w:t>（</w:t>
            </w:r>
            <w:r>
              <w:rPr>
                <w:rFonts w:hint="eastAsia" w:ascii="宋体" w:eastAsia="宋体"/>
                <w:spacing w:val="9"/>
                <w:sz w:val="20"/>
                <w:lang w:val="en-US" w:eastAsia="zh-CN"/>
              </w:rPr>
              <w:t>1</w:t>
            </w:r>
            <w:r>
              <w:rPr>
                <w:rFonts w:hint="eastAsia" w:ascii="宋体" w:eastAsia="宋体"/>
                <w:spacing w:val="9"/>
                <w:sz w:val="20"/>
                <w:lang w:eastAsia="zh-CN"/>
              </w:rPr>
              <w:t>）</w:t>
            </w:r>
            <w:r>
              <w:rPr>
                <w:rFonts w:hint="eastAsia" w:ascii="宋体" w:eastAsia="宋体"/>
                <w:spacing w:val="9"/>
                <w:sz w:val="20"/>
                <w:lang w:eastAsia="zh-CN"/>
                <w:rPrChange w:id="351" w:author="资产处-杨旷希" w:date="2026-09-25T11:13:18Z">
                  <w:rPr>
                    <w:rFonts w:ascii="宋体" w:eastAsia="宋体"/>
                    <w:spacing w:val="9"/>
                    <w:sz w:val="20"/>
                  </w:rPr>
                </w:rPrChange>
              </w:rPr>
              <w:t>账户概览可以查看账户余额</w:t>
            </w:r>
            <w:r>
              <w:rPr>
                <w:rFonts w:hint="eastAsia" w:ascii="宋体" w:eastAsia="宋体"/>
                <w:spacing w:val="9"/>
                <w:sz w:val="20"/>
                <w:highlight w:val="none"/>
                <w:lang w:eastAsia="zh-CN"/>
                <w:rPrChange w:id="352" w:author="资产处-杨旷希" w:date="2026-09-25T11:13:18Z">
                  <w:rPr>
                    <w:rFonts w:ascii="宋体" w:eastAsia="宋体"/>
                    <w:spacing w:val="9"/>
                    <w:sz w:val="20"/>
                    <w:highlight w:val="yellow"/>
                  </w:rPr>
                </w:rPrChange>
              </w:rPr>
              <w:t>、真实币、赠送币</w:t>
            </w:r>
            <w:r>
              <w:rPr>
                <w:rFonts w:hint="eastAsia" w:ascii="宋体" w:eastAsia="宋体"/>
                <w:spacing w:val="9"/>
                <w:sz w:val="20"/>
                <w:lang w:eastAsia="zh-CN"/>
                <w:rPrChange w:id="353" w:author="资产处-杨旷希" w:date="2026-09-25T11:13:18Z">
                  <w:rPr>
                    <w:rFonts w:ascii="宋体" w:eastAsia="宋体"/>
                    <w:spacing w:val="9"/>
                    <w:sz w:val="20"/>
                  </w:rPr>
                </w:rPrChange>
              </w:rPr>
              <w:t>；支</w:t>
            </w:r>
            <w:r>
              <w:rPr>
                <w:rFonts w:hint="eastAsia" w:ascii="宋体" w:eastAsia="宋体"/>
                <w:spacing w:val="9"/>
                <w:sz w:val="20"/>
                <w:lang w:eastAsia="zh-CN"/>
                <w:rPrChange w:id="354" w:author="资产处-杨旷希" w:date="2026-09-25T11:13:18Z">
                  <w:rPr>
                    <w:rFonts w:ascii="宋体" w:eastAsia="宋体"/>
                    <w:spacing w:val="8"/>
                    <w:sz w:val="20"/>
                  </w:rPr>
                </w:rPrChange>
              </w:rPr>
              <w:t>持查看账户存</w:t>
            </w:r>
            <w:r>
              <w:rPr>
                <w:rFonts w:hint="eastAsia" w:ascii="宋体" w:eastAsia="宋体"/>
                <w:spacing w:val="9"/>
                <w:sz w:val="20"/>
                <w:lang w:eastAsia="zh-CN"/>
                <w:rPrChange w:id="355" w:author="资产处-杨旷希" w:date="2026-09-25T11:13:18Z">
                  <w:rPr>
                    <w:rFonts w:ascii="宋体" w:eastAsia="宋体"/>
                    <w:spacing w:val="9"/>
                    <w:sz w:val="20"/>
                  </w:rPr>
                </w:rPrChange>
              </w:rPr>
              <w:t>款记录，支持通过申请时间、审核情况和存款编号进行检索存款记</w:t>
            </w:r>
            <w:r>
              <w:rPr>
                <w:rFonts w:hint="eastAsia" w:ascii="宋体" w:eastAsia="宋体"/>
                <w:spacing w:val="9"/>
                <w:sz w:val="20"/>
                <w:lang w:eastAsia="zh-CN"/>
                <w:rPrChange w:id="356" w:author="资产处-杨旷希" w:date="2026-09-25T11:13:18Z">
                  <w:rPr>
                    <w:rFonts w:ascii="宋体" w:eastAsia="宋体"/>
                    <w:sz w:val="20"/>
                  </w:rPr>
                </w:rPrChange>
              </w:rPr>
              <w:t>录。</w:t>
            </w:r>
          </w:p>
          <w:p w14:paraId="27DC2356">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6" w:firstLineChars="200"/>
              <w:textAlignment w:val="baseline"/>
              <w:rPr>
                <w:rFonts w:hint="eastAsia" w:ascii="宋体" w:eastAsia="宋体"/>
                <w:spacing w:val="9"/>
                <w:sz w:val="20"/>
                <w:lang w:eastAsia="zh-CN"/>
                <w:rPrChange w:id="358" w:author="资产处-杨旷希" w:date="2026-09-25T11:13:18Z">
                  <w:rPr>
                    <w:rFonts w:ascii="宋体" w:eastAsia="宋体"/>
                    <w:sz w:val="20"/>
                  </w:rPr>
                </w:rPrChange>
              </w:rPr>
              <w:pPrChange w:id="35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 w:line="368" w:lineRule="auto"/>
                  <w:ind w:left="111" w:right="229" w:firstLine="1"/>
                  <w:textAlignment w:val="baseline"/>
                </w:pPr>
              </w:pPrChange>
            </w:pPr>
            <w:r>
              <w:rPr>
                <w:rFonts w:hint="eastAsia" w:ascii="宋体" w:eastAsia="宋体"/>
                <w:spacing w:val="9"/>
                <w:sz w:val="20"/>
                <w:lang w:eastAsia="zh-CN"/>
                <w:rPrChange w:id="359" w:author="资产处-杨旷希" w:date="2026-09-25T11:13:18Z">
                  <w:rPr>
                    <w:rFonts w:hint="eastAsia" w:ascii="宋体" w:eastAsia="宋体"/>
                    <w:spacing w:val="7"/>
                    <w:sz w:val="20"/>
                    <w:lang w:eastAsia="zh-CN"/>
                  </w:rPr>
                </w:rPrChange>
              </w:rPr>
              <w:t>（</w:t>
            </w:r>
            <w:r>
              <w:rPr>
                <w:rFonts w:hint="eastAsia" w:ascii="宋体" w:eastAsia="宋体"/>
                <w:spacing w:val="9"/>
                <w:sz w:val="20"/>
                <w:lang w:val="en-US" w:eastAsia="zh-CN"/>
                <w:rPrChange w:id="360" w:author="资产处-杨旷希" w:date="2026-09-25T11:13:18Z">
                  <w:rPr>
                    <w:rFonts w:hint="eastAsia" w:ascii="宋体" w:eastAsia="宋体"/>
                    <w:spacing w:val="7"/>
                    <w:sz w:val="20"/>
                    <w:lang w:val="en-US" w:eastAsia="zh-CN"/>
                  </w:rPr>
                </w:rPrChange>
              </w:rPr>
              <w:t>2</w:t>
            </w:r>
            <w:r>
              <w:rPr>
                <w:rFonts w:hint="eastAsia" w:ascii="宋体" w:eastAsia="宋体"/>
                <w:spacing w:val="9"/>
                <w:sz w:val="20"/>
                <w:lang w:eastAsia="zh-CN"/>
                <w:rPrChange w:id="361" w:author="资产处-杨旷希" w:date="2026-09-25T11:13:18Z">
                  <w:rPr>
                    <w:rFonts w:hint="eastAsia" w:ascii="宋体" w:eastAsia="宋体"/>
                    <w:spacing w:val="7"/>
                    <w:sz w:val="20"/>
                    <w:lang w:eastAsia="zh-CN"/>
                  </w:rPr>
                </w:rPrChange>
              </w:rPr>
              <w:t>）</w:t>
            </w:r>
            <w:r>
              <w:rPr>
                <w:rFonts w:hint="eastAsia" w:ascii="宋体" w:eastAsia="宋体"/>
                <w:spacing w:val="9"/>
                <w:sz w:val="20"/>
                <w:lang w:eastAsia="zh-CN"/>
                <w:rPrChange w:id="362" w:author="资产处-杨旷希" w:date="2026-09-25T11:13:18Z">
                  <w:rPr>
                    <w:rFonts w:ascii="宋体" w:eastAsia="宋体"/>
                    <w:spacing w:val="7"/>
                    <w:sz w:val="20"/>
                  </w:rPr>
                </w:rPrChange>
              </w:rPr>
              <w:t>收支明细可以查看课题组成员在预约、培训、送样等扣费信息，</w:t>
            </w:r>
            <w:r>
              <w:rPr>
                <w:rFonts w:hint="eastAsia" w:ascii="宋体" w:eastAsia="宋体"/>
                <w:spacing w:val="9"/>
                <w:sz w:val="20"/>
                <w:lang w:eastAsia="zh-CN"/>
                <w:rPrChange w:id="363" w:author="资产处-杨旷希" w:date="2026-09-25T11:13:18Z">
                  <w:rPr>
                    <w:rFonts w:ascii="宋体" w:eastAsia="宋体"/>
                    <w:spacing w:val="9"/>
                    <w:sz w:val="20"/>
                  </w:rPr>
                </w:rPrChange>
              </w:rPr>
              <w:t>支持通过申请时间、类型和收支类型进行查看，支持导出功能。</w:t>
            </w:r>
          </w:p>
          <w:p w14:paraId="038BD24D">
            <w:pPr>
              <w:pStyle w:val="13"/>
              <w:keepNext w:val="0"/>
              <w:keepLines w:val="0"/>
              <w:pageBreakBefore w:val="0"/>
              <w:widowControl w:val="0"/>
              <w:kinsoku w:val="0"/>
              <w:wordWrap/>
              <w:overflowPunct/>
              <w:topLinePunct w:val="0"/>
              <w:autoSpaceDE w:val="0"/>
              <w:autoSpaceDN w:val="0"/>
              <w:bidi w:val="0"/>
              <w:adjustRightInd w:val="0"/>
              <w:snapToGrid w:val="0"/>
              <w:spacing w:before="0" w:line="369" w:lineRule="auto"/>
              <w:ind w:left="0" w:right="178" w:firstLine="436" w:firstLineChars="200"/>
              <w:textAlignment w:val="baseline"/>
              <w:rPr>
                <w:rFonts w:hint="eastAsia" w:ascii="宋体" w:eastAsia="宋体"/>
                <w:spacing w:val="9"/>
                <w:sz w:val="20"/>
                <w:lang w:eastAsia="zh-CN"/>
                <w:rPrChange w:id="365" w:author="资产处-杨旷希" w:date="2026-09-25T11:13:18Z">
                  <w:rPr>
                    <w:rFonts w:ascii="宋体" w:eastAsia="宋体"/>
                    <w:spacing w:val="9"/>
                    <w:sz w:val="20"/>
                  </w:rPr>
                </w:rPrChange>
              </w:rPr>
              <w:pPrChange w:id="36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 w:line="368" w:lineRule="auto"/>
                  <w:ind w:left="111" w:right="178" w:firstLine="4"/>
                  <w:textAlignment w:val="baseline"/>
                </w:pPr>
              </w:pPrChange>
            </w:pPr>
            <w:r>
              <w:rPr>
                <w:rFonts w:hint="eastAsia" w:ascii="宋体" w:eastAsia="宋体"/>
                <w:spacing w:val="9"/>
                <w:sz w:val="20"/>
                <w:lang w:eastAsia="zh-CN"/>
                <w:rPrChange w:id="366" w:author="资产处-杨旷希" w:date="2026-09-25T11:13:18Z">
                  <w:rPr>
                    <w:rFonts w:ascii="宋体" w:eastAsia="宋体"/>
                    <w:spacing w:val="9"/>
                    <w:sz w:val="20"/>
                  </w:rPr>
                </w:rPrChange>
              </w:rPr>
              <w:t>7.支持导师查看扣费记录，包括：机时扣费、手工扣费、送样扣费和培训扣费，支持查看扣费记录详情，支持导出扣费记录功能。</w:t>
            </w:r>
          </w:p>
          <w:p w14:paraId="7D54439C">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highlight w:val="none"/>
                <w:lang w:val="en-US" w:eastAsia="zh-CN"/>
              </w:rPr>
              <w:pPrChange w:id="36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eastAsia="宋体"/>
                <w:spacing w:val="9"/>
                <w:sz w:val="20"/>
                <w:lang w:eastAsia="zh-CN"/>
                <w:rPrChange w:id="368" w:author="资产处-杨旷希" w:date="2026-09-25T11:13:18Z">
                  <w:rPr>
                    <w:rFonts w:ascii="宋体" w:eastAsia="宋体"/>
                    <w:spacing w:val="17"/>
                    <w:sz w:val="20"/>
                  </w:rPr>
                </w:rPrChange>
              </w:rPr>
              <w:t>8</w:t>
            </w:r>
            <w:r>
              <w:rPr>
                <w:rFonts w:hint="eastAsia" w:ascii="宋体" w:eastAsia="宋体"/>
                <w:spacing w:val="9"/>
                <w:sz w:val="20"/>
                <w:highlight w:val="none"/>
                <w:lang w:eastAsia="zh-CN"/>
                <w:rPrChange w:id="369" w:author="资产处-杨旷希" w:date="2026-09-25T11:13:18Z">
                  <w:rPr>
                    <w:rFonts w:ascii="宋体" w:eastAsia="宋体"/>
                    <w:spacing w:val="17"/>
                    <w:sz w:val="20"/>
                    <w:highlight w:val="none"/>
                  </w:rPr>
                </w:rPrChange>
              </w:rPr>
              <w:t>.要求工作台支持设置</w:t>
            </w:r>
            <w:r>
              <w:rPr>
                <w:rFonts w:hint="eastAsia" w:ascii="宋体" w:eastAsia="宋体"/>
                <w:spacing w:val="9"/>
                <w:sz w:val="20"/>
                <w:highlight w:val="none"/>
                <w:lang w:eastAsia="zh-CN"/>
                <w:rPrChange w:id="370" w:author="资产处-杨旷希" w:date="2026-09-25T11:13:18Z">
                  <w:rPr>
                    <w:rFonts w:ascii="宋体" w:eastAsia="宋体"/>
                    <w:sz w:val="20"/>
                    <w:highlight w:val="none"/>
                  </w:rPr>
                </w:rPrChange>
              </w:rPr>
              <w:t>PI</w:t>
            </w:r>
            <w:r>
              <w:rPr>
                <w:rFonts w:hint="eastAsia" w:ascii="宋体" w:eastAsia="宋体"/>
                <w:spacing w:val="9"/>
                <w:sz w:val="20"/>
                <w:highlight w:val="none"/>
                <w:lang w:eastAsia="zh-CN"/>
                <w:rPrChange w:id="371" w:author="资产处-杨旷希" w:date="2026-09-25T11:13:18Z">
                  <w:rPr>
                    <w:rFonts w:ascii="宋体" w:eastAsia="宋体"/>
                    <w:spacing w:val="17"/>
                    <w:sz w:val="20"/>
                    <w:highlight w:val="none"/>
                  </w:rPr>
                </w:rPrChange>
              </w:rPr>
              <w:t>助理角色，支持分配</w:t>
            </w:r>
            <w:r>
              <w:rPr>
                <w:rFonts w:hint="eastAsia" w:ascii="宋体" w:eastAsia="宋体"/>
                <w:spacing w:val="9"/>
                <w:sz w:val="20"/>
                <w:highlight w:val="none"/>
                <w:lang w:eastAsia="zh-CN"/>
                <w:rPrChange w:id="372" w:author="资产处-杨旷希" w:date="2026-09-25T11:13:18Z">
                  <w:rPr>
                    <w:rFonts w:ascii="宋体" w:eastAsia="宋体"/>
                    <w:sz w:val="20"/>
                    <w:highlight w:val="none"/>
                  </w:rPr>
                </w:rPrChange>
              </w:rPr>
              <w:t>PI</w:t>
            </w:r>
            <w:r>
              <w:rPr>
                <w:rFonts w:hint="eastAsia" w:ascii="宋体" w:eastAsia="宋体"/>
                <w:spacing w:val="9"/>
                <w:sz w:val="20"/>
                <w:highlight w:val="none"/>
                <w:lang w:eastAsia="zh-CN"/>
                <w:rPrChange w:id="373" w:author="资产处-杨旷希" w:date="2026-09-25T11:13:18Z">
                  <w:rPr>
                    <w:rFonts w:ascii="宋体" w:eastAsia="宋体"/>
                    <w:spacing w:val="17"/>
                    <w:sz w:val="20"/>
                    <w:highlight w:val="none"/>
                  </w:rPr>
                </w:rPrChange>
              </w:rPr>
              <w:t>助理的额度：</w:t>
            </w:r>
            <w:r>
              <w:rPr>
                <w:rFonts w:hint="eastAsia" w:ascii="宋体" w:hAnsi="宋体" w:eastAsia="宋体" w:cs="宋体"/>
                <w:spacing w:val="9"/>
                <w:sz w:val="20"/>
                <w:highlight w:val="none"/>
                <w:lang w:val="en-US" w:eastAsia="zh-CN"/>
              </w:rPr>
              <w:t>要求支持管理课题项目信息，包括：项目编号、项目名称、项目类别、项目管理员、项目总额、管理员可分配额度等，支持查看项目详情。</w:t>
            </w:r>
          </w:p>
          <w:p w14:paraId="7DB7E78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8" w:firstLineChars="200"/>
              <w:textAlignment w:val="baseline"/>
              <w:rPr>
                <w:rFonts w:hint="eastAsia" w:ascii="宋体" w:hAnsi="宋体" w:eastAsia="宋体" w:cs="宋体"/>
                <w:b/>
                <w:bCs/>
                <w:spacing w:val="9"/>
                <w:sz w:val="20"/>
                <w:lang w:val="en-US" w:eastAsia="zh-CN"/>
              </w:rPr>
              <w:pPrChange w:id="37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bCs/>
                <w:spacing w:val="9"/>
                <w:sz w:val="20"/>
                <w:lang w:val="en-US" w:eastAsia="zh-CN"/>
              </w:rPr>
              <w:t>（三）用户工作台</w:t>
            </w:r>
          </w:p>
          <w:p w14:paraId="17BC921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37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1.实验人员工作台：展示导师信息、课题组名称、课题组余额信息、剩余额度、预警值、不可使用值、不可预约值；支持仪器预约使用日程安排提醒；支持消息通知查看。</w:t>
            </w:r>
          </w:p>
          <w:p w14:paraId="7874522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37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2.导师工作台：要求支持查看所有课题组成员账号付费方式；支持仪器预约使用日程安排提醒；支持课题项目展示；支持查看账户费用统计信息；支持消息通知查看。</w:t>
            </w:r>
          </w:p>
          <w:p w14:paraId="5B3F625E">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37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管理后台总览：要求支持展示我的待办事项、快捷入口、消息查看，支持展示我管理的仪器机时占比、实时使用、机时排行，支持展示我管理机构的机时评价情况、机构机时排行，支持对总览版面组件进行新增/移除/放大等操作，支持鼠标拖动组件位置，支持一键还原为组件初始状态。</w:t>
            </w:r>
          </w:p>
          <w:p w14:paraId="027A933B">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37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4.增加反馈功能</w:t>
            </w:r>
          </w:p>
          <w:p w14:paraId="6333002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ins w:id="380" w:author="熠熠生辉" w:date="2026-09-25T08:10:06Z"/>
                <w:rFonts w:hint="eastAsia" w:ascii="宋体" w:hAnsi="宋体" w:eastAsia="宋体" w:cs="宋体"/>
                <w:spacing w:val="9"/>
                <w:sz w:val="20"/>
                <w:lang w:val="en-US" w:eastAsia="zh-CN"/>
              </w:rPr>
              <w:pPrChange w:id="37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支持对仪器使用后，在现有大型仪器共享管理平台增加满意度调查与意见反馈功能，及时采集平台运行意见。</w:t>
            </w:r>
          </w:p>
          <w:p w14:paraId="604992A6">
            <w:pPr>
              <w:pStyle w:val="13"/>
              <w:widowControl w:val="0"/>
              <w:spacing w:line="369" w:lineRule="auto"/>
              <w:ind w:left="0" w:right="178" w:firstLine="436" w:firstLineChars="200"/>
              <w:rPr>
                <w:ins w:id="382" w:author="熠熠生辉" w:date="2026-09-25T08:10:07Z"/>
                <w:rFonts w:hint="eastAsia" w:ascii="宋体" w:hAnsi="宋体" w:eastAsia="宋体" w:cs="宋体"/>
                <w:color w:val="000000"/>
                <w:spacing w:val="9"/>
                <w:sz w:val="20"/>
                <w:lang w:eastAsia="zh-CN"/>
              </w:rPr>
              <w:pPrChange w:id="381" w:author="资产处-杨旷希" w:date="2026-09-25T11:13:18Z">
                <w:pPr>
                  <w:pStyle w:val="13"/>
                  <w:widowControl w:val="0"/>
                  <w:spacing w:line="369" w:lineRule="auto"/>
                  <w:ind w:left="111" w:right="178" w:firstLine="3"/>
                </w:pPr>
              </w:pPrChange>
            </w:pPr>
            <w:ins w:id="383" w:author="熠熠生辉" w:date="2026-09-25T08:10:13Z">
              <w:r>
                <w:rPr>
                  <w:rFonts w:hint="eastAsia" w:ascii="宋体" w:hAnsi="宋体" w:eastAsia="宋体" w:cs="宋体"/>
                  <w:color w:val="000000"/>
                  <w:spacing w:val="9"/>
                  <w:sz w:val="20"/>
                  <w:lang w:val="en-US" w:eastAsia="zh-CN"/>
                </w:rPr>
                <w:t>5.</w:t>
              </w:r>
            </w:ins>
            <w:ins w:id="384" w:author="熠熠生辉" w:date="2026-09-25T08:10:07Z">
              <w:commentRangeStart w:id="0"/>
              <w:r>
                <w:rPr>
                  <w:rFonts w:hint="eastAsia" w:ascii="宋体" w:hAnsi="宋体" w:eastAsia="宋体" w:cs="宋体"/>
                  <w:color w:val="000000"/>
                  <w:spacing w:val="9"/>
                  <w:sz w:val="20"/>
                  <w:lang w:eastAsia="zh-CN"/>
                </w:rPr>
                <w:t>短信息平台对接（短信通知）</w:t>
              </w:r>
              <w:commentRangeEnd w:id="0"/>
            </w:ins>
            <w:ins w:id="385" w:author="熠熠生辉" w:date="2026-09-25T08:10:07Z">
              <w:r>
                <w:rPr>
                  <w:rFonts w:hint="eastAsia" w:ascii="宋体" w:hAnsi="宋体" w:eastAsia="宋体" w:cs="宋体"/>
                  <w:color w:val="000000"/>
                  <w:spacing w:val="9"/>
                  <w:sz w:val="20"/>
                  <w:lang w:eastAsia="zh-CN"/>
                </w:rPr>
                <w:commentReference w:id="0"/>
              </w:r>
            </w:ins>
          </w:p>
          <w:p w14:paraId="23C817B8">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bCs/>
                <w:spacing w:val="9"/>
                <w:sz w:val="20"/>
                <w:lang w:val="en-US" w:eastAsia="zh-CN"/>
                <w:rPrChange w:id="387" w:author="资产处-杨旷希" w:date="2026-09-25T11:14:00Z">
                  <w:rPr>
                    <w:rFonts w:hint="eastAsia" w:ascii="宋体" w:hAnsi="宋体" w:eastAsia="宋体" w:cs="宋体"/>
                    <w:spacing w:val="9"/>
                    <w:sz w:val="20"/>
                    <w:lang w:val="en-US" w:eastAsia="zh-CN"/>
                  </w:rPr>
                </w:rPrChange>
              </w:rPr>
              <w:pPrChange w:id="386" w:author="资产处-杨旷希" w:date="2026-09-25T11:13:18Z">
                <w:pPr>
                  <w:pStyle w:val="13"/>
                  <w:keepNext w:val="0"/>
                  <w:keepLines w:val="0"/>
                  <w:pageBreakBefore w:val="0"/>
                  <w:widowControl w:val="0"/>
                  <w:kinsoku/>
                  <w:wordWrap/>
                  <w:overflowPunct/>
                  <w:topLinePunct w:val="0"/>
                  <w:autoSpaceDE/>
                  <w:autoSpaceDN/>
                  <w:bidi w:val="0"/>
                  <w:adjustRightInd/>
                  <w:snapToGrid/>
                  <w:spacing w:line="369" w:lineRule="auto"/>
                  <w:ind w:left="111" w:right="178" w:firstLine="3"/>
                  <w:textAlignment w:val="auto"/>
                </w:pPr>
              </w:pPrChange>
            </w:pPr>
            <w:ins w:id="388" w:author="熠熠生辉" w:date="2026-09-25T08:10:07Z">
              <w:r>
                <w:rPr>
                  <w:rFonts w:hint="eastAsia" w:ascii="宋体" w:hAnsi="宋体" w:eastAsia="宋体" w:cs="宋体"/>
                  <w:color w:val="000000"/>
                  <w:spacing w:val="9"/>
                  <w:sz w:val="20"/>
                  <w:lang w:eastAsia="zh-CN"/>
                </w:rPr>
                <w:t>须对接学校短信息平台，支持预约审核、扣费、预警、超时关机等关键业务短信提醒。</w:t>
              </w:r>
            </w:ins>
          </w:p>
          <w:p w14:paraId="5B75B33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8" w:firstLineChars="200"/>
              <w:textAlignment w:val="baseline"/>
              <w:rPr>
                <w:rFonts w:hint="eastAsia" w:ascii="宋体" w:hAnsi="宋体" w:eastAsia="宋体" w:cs="宋体"/>
                <w:b/>
                <w:bCs/>
                <w:spacing w:val="9"/>
                <w:sz w:val="20"/>
                <w:lang w:val="en-US" w:eastAsia="zh-CN"/>
              </w:rPr>
              <w:pPrChange w:id="38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bCs/>
                <w:spacing w:val="9"/>
                <w:sz w:val="20"/>
                <w:lang w:val="en-US" w:eastAsia="zh-CN"/>
              </w:rPr>
              <w:t>（四）门户及内容发布</w:t>
            </w:r>
          </w:p>
          <w:p w14:paraId="7B4C7606">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39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1.门户首页</w:t>
            </w:r>
          </w:p>
          <w:p w14:paraId="6B7A9B7F">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39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（1）支持用户统一登录入口，支持账户登录、注册、修改密码等；</w:t>
            </w:r>
          </w:p>
          <w:p w14:paraId="0C6FEFCA">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39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（2）平台首页仪器展示默认按使用率（机时利用率）从高到低排序。</w:t>
            </w:r>
          </w:p>
          <w:p w14:paraId="7F685609">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39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（3）支持仪器开放资料查看下载、仪器设备展示预约、通知公告等。</w:t>
            </w:r>
          </w:p>
          <w:p w14:paraId="620A5A2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39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（4）门户首页可根据用户需求展示仪器总数、仪器总价值、仪器使用机时，同时以广告轮播的方式展示预约信息，仪器图片等.</w:t>
            </w:r>
          </w:p>
          <w:p w14:paraId="6FC3B7BE">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39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（5）支持提供仪器使用排行、预约排行、收藏排行和仪器使用走势图，为保护实验中心数据安全，提供登录后才可查看数据功能。</w:t>
            </w:r>
          </w:p>
          <w:p w14:paraId="3A6AEED8">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39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2.内容管理</w:t>
            </w:r>
          </w:p>
          <w:p w14:paraId="68BEA2A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39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（1）导航管理：根据用户的需求对导航栏进行调整和修改，支持管理员在后台自行更改导航菜单名称、位置、链接、导航父级分类等。</w:t>
            </w:r>
          </w:p>
          <w:p w14:paraId="18A2143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39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（2）文章管理</w:t>
            </w:r>
          </w:p>
          <w:p w14:paraId="265E8FC9">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39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0" w:firstLineChars="0"/>
                  <w:textAlignment w:val="baseline"/>
                </w:pPr>
              </w:pPrChange>
            </w:pPr>
            <w:r>
              <w:rPr>
                <w:rFonts w:hint="eastAsia" w:ascii="宋体" w:hAnsi="宋体" w:eastAsia="宋体" w:cs="宋体"/>
                <w:spacing w:val="9"/>
                <w:sz w:val="20"/>
                <w:lang w:val="en-US" w:eastAsia="zh-CN"/>
              </w:rPr>
              <w:t>文章列表：提供文章新增、发布、取消发布、批量删除等功能；支持文章分类、关联分类、文章置顶、登录后阅读和登录后下载功能，管理员可以将重要公告或重要文件设置为登录后阅读或登录后下载，实验人员登录后跳转至公告或必读文件页面。支持上传文章附件功能，格式支持</w:t>
            </w:r>
            <w:ins w:id="400" w:author="资产处-杨旷希" w:date="2026-09-25T10:40:07Z">
              <w:r>
                <w:rPr>
                  <w:rFonts w:hint="eastAsia" w:ascii="宋体" w:hAnsi="宋体" w:eastAsia="宋体" w:cs="宋体"/>
                  <w:color w:val="000000"/>
                  <w:spacing w:val="9"/>
                  <w:sz w:val="20"/>
                  <w:lang w:val="en-US" w:eastAsia="zh-CN"/>
                  <w:rPrChange w:id="401" w:author="资产处-杨旷希" w:date="2026-09-25T11:13:18Z">
                    <w:rPr>
                      <w:rFonts w:hint="eastAsia" w:ascii="宋体" w:hAnsi="宋体" w:eastAsia="宋体" w:cs="宋体"/>
                      <w:color w:val="auto"/>
                      <w:spacing w:val="9"/>
                      <w:sz w:val="20"/>
                      <w:lang w:val="en-US" w:eastAsia="zh-CN"/>
                    </w:rPr>
                  </w:rPrChange>
                </w:rPr>
                <w:t>txt,doc,pdf,docx,xls,xlsx,jpg,png,gif,ico,doc,xls,zip,rar。</w:t>
              </w:r>
            </w:ins>
          </w:p>
          <w:p w14:paraId="36C3978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0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文章分类管理：支持新增、修改、删除文章分类，支持修改文章所属门户、所属机构、展示方式、首页位置。</w:t>
            </w:r>
          </w:p>
          <w:p w14:paraId="4ED498FE">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0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文章关联显示审核：支持文章关联发布审核功能，审核通过后才能正式发布关联文章。</w:t>
            </w:r>
          </w:p>
          <w:p w14:paraId="6C8CFA65">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8" w:firstLineChars="200"/>
              <w:textAlignment w:val="baseline"/>
              <w:rPr>
                <w:rFonts w:hint="eastAsia" w:ascii="宋体" w:hAnsi="宋体" w:eastAsia="宋体" w:cs="宋体"/>
                <w:b/>
                <w:bCs/>
                <w:spacing w:val="9"/>
                <w:sz w:val="20"/>
                <w:lang w:val="en-US" w:eastAsia="zh-CN"/>
              </w:rPr>
              <w:pPrChange w:id="40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bCs/>
                <w:spacing w:val="9"/>
                <w:sz w:val="20"/>
                <w:lang w:val="en-US" w:eastAsia="zh-CN"/>
              </w:rPr>
              <w:t>（五）</w:t>
            </w:r>
            <w:ins w:id="405" w:author="熠熠生辉" w:date="2026-09-25T07:34:11Z">
              <w:r>
                <w:rPr>
                  <w:rFonts w:hint="eastAsia" w:ascii="宋体" w:hAnsi="宋体" w:eastAsia="宋体" w:cs="宋体"/>
                  <w:b/>
                  <w:bCs/>
                  <w:spacing w:val="9"/>
                  <w:sz w:val="20"/>
                  <w:lang w:val="en-US" w:eastAsia="zh-CN"/>
                </w:rPr>
                <w:t>与</w:t>
              </w:r>
            </w:ins>
            <w:r>
              <w:rPr>
                <w:rFonts w:hint="eastAsia" w:ascii="宋体" w:hAnsi="宋体" w:eastAsia="宋体" w:cs="宋体"/>
                <w:b/>
                <w:bCs/>
                <w:spacing w:val="9"/>
                <w:sz w:val="20"/>
                <w:lang w:val="en-US" w:eastAsia="zh-CN"/>
              </w:rPr>
              <w:t>资产系统对接管理</w:t>
            </w:r>
          </w:p>
          <w:p w14:paraId="2082B356">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0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要求大型仪器共享管理平台与学校资产管理系统对接，支持数据比对，数据信息定时同步，实现资产系统中仪器设备(新增的)每天定期推送到学校大型仪器共享平台，实现以下功能：</w:t>
            </w:r>
          </w:p>
          <w:p w14:paraId="75CF54C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0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1.设置推送依据：根据资产系统中的【输入日期】字段和【经费科目】推送（包括但不限于这几个字段，根据用户需求来确定）。</w:t>
            </w:r>
          </w:p>
          <w:p w14:paraId="783415FC">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0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2.设置推送字段：资产名称【设备名称】、使用单位【所属单位】、金额【价格】、购置日期【购买日期 】、供应商/电话【供应商】、经费科目【经费来源】等（包括但不限于这几个字段，根据用户需求来确定）。</w:t>
            </w:r>
          </w:p>
          <w:p w14:paraId="56000C6F">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0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3.审核功能：管理员可以审核推送过来的设备信息。</w:t>
            </w:r>
          </w:p>
          <w:p w14:paraId="52A272D5">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1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4.联动功能：支持与设备维修模块联动，设备处置后与资产管理系统对接，实现状态同步。</w:t>
            </w:r>
          </w:p>
          <w:p w14:paraId="4599A279">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1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5.要求支持管理员通过系统后台，发布和管理入网仪器信息，包括：仪器名称、资产编号、所属机构、放置地点、设备来源、资产负责人、联系电话等仪器基础信息，包括：仪器设备类别、主要学科领域、主要购置经费来源、所属资源载体、海关监管年限、进口报关单编号、仪器设备在进口报关单上名称、免税证明号、海关放行日期、进口报关单项号等国家平台（</w:t>
            </w:r>
            <w:r>
              <w:rPr>
                <w:rFonts w:hint="eastAsia" w:ascii="宋体" w:hAnsi="宋体" w:eastAsia="宋体" w:cs="宋体"/>
                <w:spacing w:val="9"/>
                <w:sz w:val="20"/>
                <w:lang w:val="en-US" w:eastAsia="zh-CN"/>
              </w:rPr>
              <w:fldChar w:fldCharType="begin"/>
            </w:r>
            <w:r>
              <w:rPr>
                <w:rFonts w:hint="eastAsia" w:ascii="宋体" w:hAnsi="宋体" w:eastAsia="宋体" w:cs="宋体"/>
                <w:spacing w:val="9"/>
                <w:sz w:val="20"/>
                <w:lang w:val="en-US" w:eastAsia="zh-CN"/>
              </w:rPr>
              <w:instrText xml:space="preserve"> HYPERLINK "nrii.org.cn" </w:instrText>
            </w:r>
            <w:r>
              <w:rPr>
                <w:rFonts w:hint="eastAsia" w:ascii="宋体" w:hAnsi="宋体" w:eastAsia="宋体" w:cs="宋体"/>
                <w:spacing w:val="9"/>
                <w:sz w:val="20"/>
                <w:lang w:val="en-US" w:eastAsia="zh-CN"/>
              </w:rPr>
              <w:fldChar w:fldCharType="separate"/>
            </w:r>
            <w:r>
              <w:rPr>
                <w:rFonts w:hint="eastAsia" w:ascii="宋体" w:hAnsi="宋体" w:eastAsia="宋体" w:cs="宋体"/>
                <w:spacing w:val="9"/>
                <w:sz w:val="20"/>
                <w:lang w:val="en-US" w:eastAsia="zh-CN"/>
              </w:rPr>
              <w:t>nrii.org.cn</w:t>
            </w:r>
            <w:r>
              <w:rPr>
                <w:rFonts w:hint="eastAsia" w:ascii="宋体" w:hAnsi="宋体" w:eastAsia="宋体" w:cs="宋体"/>
                <w:spacing w:val="9"/>
                <w:sz w:val="20"/>
                <w:lang w:val="en-US" w:eastAsia="zh-CN"/>
              </w:rPr>
              <w:fldChar w:fldCharType="end"/>
            </w:r>
            <w:r>
              <w:rPr>
                <w:rFonts w:hint="eastAsia" w:ascii="宋体" w:hAnsi="宋体" w:eastAsia="宋体" w:cs="宋体"/>
                <w:spacing w:val="9"/>
                <w:sz w:val="20"/>
                <w:lang w:val="en-US" w:eastAsia="zh-CN"/>
              </w:rPr>
              <w:t>）标准规范要求的字段。</w:t>
            </w:r>
          </w:p>
          <w:p w14:paraId="401D61A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Change w:id="413" w:author="资产处-杨旷希" w:date="2026-09-25T11:13:18Z">
                  <w:rPr>
                    <w:rFonts w:hint="default" w:ascii="宋体" w:hAnsi="宋体" w:eastAsia="宋体" w:cs="宋体"/>
                    <w:spacing w:val="9"/>
                    <w:sz w:val="20"/>
                    <w:lang w:val="en-US" w:eastAsia="zh-CN"/>
                  </w:rPr>
                </w:rPrChange>
              </w:rPr>
              <w:pPrChange w:id="41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6.设置保养计划和保养日历，预警保养情况，自动登记保养台账。</w:t>
            </w:r>
          </w:p>
          <w:p w14:paraId="5125FC8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1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7.支持仪器状态管理，包括但不限于在用、多余、待修、待报废、降档，支持记录仪器状态修改日志，包括：创建人、创建时间、更改前状态、更改后状态、备注以及状态描述。</w:t>
            </w:r>
          </w:p>
          <w:p w14:paraId="072F267E">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1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▲8.支持多层级、结构化、树状的仪器放置地址信息库管理功能，层级包括：校区、楼栋、楼层、房间。</w:t>
            </w:r>
          </w:p>
          <w:p w14:paraId="78C1D812">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1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9.支持仪器附件上传，附件支持文件类型：doc,docx,jpg,png,gif，支持设置为用户登录后才可下载。</w:t>
            </w:r>
          </w:p>
          <w:p w14:paraId="28B6CEA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1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10.支持实验人员在门户查看使用者、总次数、总时长、仪器收费标准、设备型号、当前状态、负责人、联系人、放置地点、仪器基本信息、公告及同类仪器等信息；支持仪器预约、送样预约、附件下载、仪器收藏和故障报告等功能。</w:t>
            </w:r>
          </w:p>
          <w:p w14:paraId="572E84A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1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11.支持仪器信息智能匹配检索。实验人员可通过输入仪器名称、型号、资产编号、负责人、房间号等信息智能匹配检索所需仪器，支持空格分隔多个关键字。</w:t>
            </w:r>
          </w:p>
          <w:p w14:paraId="6BF2107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8" w:firstLineChars="200"/>
              <w:textAlignment w:val="baseline"/>
              <w:rPr>
                <w:rFonts w:hint="eastAsia" w:ascii="宋体" w:hAnsi="宋体" w:eastAsia="宋体" w:cs="宋体"/>
                <w:b/>
                <w:bCs/>
                <w:spacing w:val="9"/>
                <w:sz w:val="20"/>
                <w:lang w:val="en-US" w:eastAsia="zh-CN"/>
                <w:rPrChange w:id="420" w:author="资产处-杨旷希" w:date="2026-09-25T11:14:14Z">
                  <w:rPr>
                    <w:rFonts w:hint="default" w:ascii="宋体" w:hAnsi="宋体" w:eastAsia="宋体" w:cs="宋体"/>
                    <w:b/>
                    <w:bCs/>
                    <w:spacing w:val="9"/>
                    <w:sz w:val="20"/>
                    <w:lang w:val="en-US" w:eastAsia="zh-CN"/>
                  </w:rPr>
                </w:rPrChange>
              </w:rPr>
              <w:pPrChange w:id="41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bCs/>
                <w:spacing w:val="9"/>
                <w:sz w:val="20"/>
                <w:lang w:val="en-US" w:eastAsia="zh-CN"/>
              </w:rPr>
              <w:t>（六）与财务系统对接</w:t>
            </w:r>
            <w:ins w:id="421" w:author="熠熠生辉" w:date="2026-09-25T07:34:20Z">
              <w:r>
                <w:rPr>
                  <w:rFonts w:hint="eastAsia" w:ascii="宋体" w:hAnsi="宋体" w:eastAsia="宋体" w:cs="宋体"/>
                  <w:b/>
                  <w:bCs/>
                  <w:spacing w:val="9"/>
                  <w:sz w:val="20"/>
                  <w:lang w:val="en-US" w:eastAsia="zh-CN"/>
                </w:rPr>
                <w:t>管理</w:t>
              </w:r>
            </w:ins>
          </w:p>
          <w:p w14:paraId="08D5765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2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要求与学校的财务系统对接，实现大仪系统费用在线划扣和结算功能，实现“预充值、后报销”功能，具体包括：</w:t>
            </w:r>
          </w:p>
          <w:p w14:paraId="30CB1068">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2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1.自动财务结算</w:t>
            </w:r>
          </w:p>
          <w:p w14:paraId="6B4DC08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2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与学校财务系统接口对接，自动生成仪器使用记录和计费账单，并完成财务结算：</w:t>
            </w:r>
          </w:p>
          <w:p w14:paraId="7B41BA5E">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2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（1）支持校内用户使用项目经费卡在线支付功能，须绑定本人统一身份认证账号，此账号为大型仪器共享平台与财务系统唯一识别、校准账号；</w:t>
            </w:r>
          </w:p>
          <w:p w14:paraId="1A85228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2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（2）支持校内用户预约仪器时配置好收费标准，先核准本次预约使用的费用，并选择经费卡；</w:t>
            </w:r>
          </w:p>
          <w:p w14:paraId="7FB453CB">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2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（3）预约业务单优先从大型仪器共享平台账户余额中扣除费用，账户余额不足时，可在此页面选择经费卡</w:t>
            </w:r>
            <w:ins w:id="428" w:author="资产处-杨旷希" w:date="2026-09-25T10:13:04Z">
              <w:r>
                <w:rPr>
                  <w:rFonts w:hint="eastAsia" w:ascii="宋体" w:eastAsia="宋体" w:cs="宋体"/>
                  <w:spacing w:val="9"/>
                  <w:sz w:val="20"/>
                  <w:lang w:val="en-US" w:eastAsia="zh-CN"/>
                </w:rPr>
                <w:t>、</w:t>
              </w:r>
            </w:ins>
            <w:ins w:id="429" w:author="资产处-杨旷希" w:date="2026-09-25T10:13:07Z">
              <w:r>
                <w:rPr>
                  <w:rFonts w:hint="eastAsia" w:ascii="宋体" w:eastAsia="宋体" w:cs="宋体"/>
                  <w:spacing w:val="9"/>
                  <w:sz w:val="20"/>
                  <w:lang w:val="en-US" w:eastAsia="zh-CN"/>
                </w:rPr>
                <w:t>一卡通</w:t>
              </w:r>
            </w:ins>
            <w:r>
              <w:rPr>
                <w:rFonts w:hint="eastAsia" w:ascii="宋体" w:hAnsi="宋体" w:eastAsia="宋体" w:cs="宋体"/>
                <w:spacing w:val="9"/>
                <w:sz w:val="20"/>
                <w:lang w:val="en-US" w:eastAsia="zh-CN"/>
              </w:rPr>
              <w:t>支付，也可线下缴费-线上存款（看不懂，请李处把关）；若选择的经费卡</w:t>
            </w:r>
            <w:ins w:id="430" w:author="资产处-杨旷希" w:date="2026-09-25T10:13:12Z">
              <w:r>
                <w:rPr>
                  <w:rFonts w:hint="eastAsia" w:ascii="宋体" w:eastAsia="宋体" w:cs="宋体"/>
                  <w:spacing w:val="9"/>
                  <w:sz w:val="20"/>
                  <w:lang w:val="en-US" w:eastAsia="zh-CN"/>
                </w:rPr>
                <w:t>、</w:t>
              </w:r>
            </w:ins>
            <w:ins w:id="431" w:author="资产处-杨旷希" w:date="2026-09-25T10:13:13Z">
              <w:r>
                <w:rPr>
                  <w:rFonts w:hint="eastAsia" w:ascii="宋体" w:eastAsia="宋体" w:cs="宋体"/>
                  <w:spacing w:val="9"/>
                  <w:sz w:val="20"/>
                  <w:lang w:val="en-US" w:eastAsia="zh-CN"/>
                </w:rPr>
                <w:t>一卡通</w:t>
              </w:r>
            </w:ins>
            <w:r>
              <w:rPr>
                <w:rFonts w:hint="eastAsia" w:ascii="宋体" w:hAnsi="宋体" w:eastAsia="宋体" w:cs="宋体"/>
                <w:spacing w:val="9"/>
                <w:sz w:val="20"/>
                <w:lang w:val="en-US" w:eastAsia="zh-CN"/>
              </w:rPr>
              <w:t>支付失败，则返回个人经费卡列表，可重新选择经费卡</w:t>
            </w:r>
            <w:ins w:id="432" w:author="资产处-杨旷希" w:date="2026-09-25T10:13:28Z">
              <w:r>
                <w:rPr>
                  <w:rFonts w:hint="eastAsia" w:ascii="宋体" w:eastAsia="宋体" w:cs="宋体"/>
                  <w:spacing w:val="9"/>
                  <w:sz w:val="20"/>
                  <w:lang w:val="en-US" w:eastAsia="zh-CN"/>
                </w:rPr>
                <w:t>、</w:t>
              </w:r>
            </w:ins>
            <w:ins w:id="433" w:author="资产处-杨旷希" w:date="2026-09-25T10:13:31Z">
              <w:r>
                <w:rPr>
                  <w:rFonts w:hint="eastAsia" w:ascii="宋体" w:eastAsia="宋体" w:cs="宋体"/>
                  <w:spacing w:val="9"/>
                  <w:sz w:val="20"/>
                  <w:lang w:val="en-US" w:eastAsia="zh-CN"/>
                </w:rPr>
                <w:t>一卡通</w:t>
              </w:r>
            </w:ins>
            <w:r>
              <w:rPr>
                <w:rFonts w:hint="eastAsia" w:ascii="宋体" w:hAnsi="宋体" w:eastAsia="宋体" w:cs="宋体"/>
                <w:spacing w:val="9"/>
                <w:sz w:val="20"/>
                <w:lang w:val="en-US" w:eastAsia="zh-CN"/>
              </w:rPr>
              <w:t>，完成支付；完成支付后，财务系统会冻结对应经费卡</w:t>
            </w:r>
            <w:ins w:id="434" w:author="资产处-杨旷希" w:date="2026-09-25T10:13:44Z">
              <w:r>
                <w:rPr>
                  <w:rFonts w:hint="eastAsia" w:ascii="宋体" w:eastAsia="宋体" w:cs="宋体"/>
                  <w:spacing w:val="9"/>
                  <w:sz w:val="20"/>
                  <w:lang w:val="en-US" w:eastAsia="zh-CN"/>
                </w:rPr>
                <w:t>、</w:t>
              </w:r>
            </w:ins>
            <w:ins w:id="435" w:author="资产处-杨旷希" w:date="2026-09-25T10:13:45Z">
              <w:r>
                <w:rPr>
                  <w:rFonts w:hint="eastAsia" w:ascii="宋体" w:eastAsia="宋体" w:cs="宋体"/>
                  <w:spacing w:val="9"/>
                  <w:sz w:val="20"/>
                  <w:lang w:val="en-US" w:eastAsia="zh-CN"/>
                </w:rPr>
                <w:t>一卡通</w:t>
              </w:r>
            </w:ins>
            <w:r>
              <w:rPr>
                <w:rFonts w:hint="eastAsia" w:ascii="宋体" w:hAnsi="宋体" w:eastAsia="宋体" w:cs="宋体"/>
                <w:spacing w:val="9"/>
                <w:sz w:val="20"/>
                <w:lang w:val="en-US" w:eastAsia="zh-CN"/>
              </w:rPr>
              <w:t>的支付金额；</w:t>
            </w:r>
          </w:p>
          <w:p w14:paraId="751003C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3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（4）校内用户可查询已支付记录，支付记录信息包含使用信息、扣费时间、扣费途径、扣费状态、财务订单状态等；</w:t>
            </w:r>
          </w:p>
          <w:p w14:paraId="1E07D411">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3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（5）系统管理员可以发起结算，选择需要结算的记录发起结算，调用财务接口结算及费用分配，支持多选批量发起结算；结算成功记录自动流转至已结算列表，支持查询、导出；</w:t>
            </w:r>
          </w:p>
          <w:p w14:paraId="66A4C4C6">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3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2.校外用户扫码支付</w:t>
            </w:r>
          </w:p>
          <w:p w14:paraId="27FCA80B">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3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根据学校要求，支持校外用户通过微信或支付宝等方式在线支付费用，满足校外共享服务的收费需求：</w:t>
            </w:r>
          </w:p>
          <w:p w14:paraId="04964D5B">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4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（1）校外用户在学校大型仪器共享平台注册账号，然后经过学校平台管理员审核；</w:t>
            </w:r>
          </w:p>
          <w:p w14:paraId="19CE1F86">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4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（2）校外用户在学校大型仪器共享平台预约仪器时配置好收费标准，先核准本次预约使用的费用，然后跳转聚合支付平台，选择微信或支付宝等方式支付；</w:t>
            </w:r>
          </w:p>
          <w:p w14:paraId="19A1E072">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4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（3）用户可查询已支付记录，支付记录信息包含使用信息、扣费时间、扣费途径、扣费状态、财务订单状态等；</w:t>
            </w:r>
          </w:p>
          <w:p w14:paraId="179C5675">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4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（4）系统管理员可以发起结算，选择需要结算的记录发起结算，调用财务接口结算及费用分配，支持多选批量发起结算；结算成功记录自动流转至已结算列表，支持查询、导出；）</w:t>
            </w:r>
          </w:p>
          <w:p w14:paraId="11A5718A">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4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3.校内用户经费卡划扣</w:t>
            </w:r>
          </w:p>
          <w:p w14:paraId="7837D37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Change w:id="446" w:author="资产处-杨旷希" w:date="2026-09-25T11:13:18Z">
                  <w:rPr>
                    <w:rFonts w:hint="default" w:ascii="宋体" w:hAnsi="宋体" w:eastAsia="宋体" w:cs="宋体"/>
                    <w:spacing w:val="9"/>
                    <w:sz w:val="20"/>
                    <w:lang w:val="en-US" w:eastAsia="zh-CN"/>
                  </w:rPr>
                </w:rPrChange>
              </w:rPr>
              <w:pPrChange w:id="44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校内用户可使用科研经费卡</w:t>
            </w:r>
            <w:ins w:id="447" w:author="资产处-杨旷希" w:date="2026-09-25T10:12:23Z">
              <w:r>
                <w:rPr>
                  <w:rFonts w:hint="eastAsia" w:ascii="宋体" w:eastAsia="宋体" w:cs="宋体"/>
                  <w:spacing w:val="9"/>
                  <w:sz w:val="20"/>
                  <w:lang w:val="en-US" w:eastAsia="zh-CN"/>
                </w:rPr>
                <w:t>、</w:t>
              </w:r>
            </w:ins>
            <w:ins w:id="448" w:author="资产处-杨旷希" w:date="2026-09-25T10:12:25Z">
              <w:r>
                <w:rPr>
                  <w:rFonts w:hint="eastAsia" w:ascii="宋体" w:eastAsia="宋体" w:cs="宋体"/>
                  <w:spacing w:val="9"/>
                  <w:sz w:val="20"/>
                  <w:lang w:val="en-US" w:eastAsia="zh-CN"/>
                </w:rPr>
                <w:t>一卡通</w:t>
              </w:r>
            </w:ins>
            <w:r>
              <w:rPr>
                <w:rFonts w:hint="eastAsia" w:ascii="宋体" w:hAnsi="宋体" w:eastAsia="宋体" w:cs="宋体"/>
                <w:spacing w:val="9"/>
                <w:sz w:val="20"/>
                <w:lang w:val="en-US" w:eastAsia="zh-CN"/>
              </w:rPr>
              <w:t>直接划扣费用，无需线下报销，实现“预约→使用→自动扣费”的便捷体验。</w:t>
            </w:r>
          </w:p>
          <w:p w14:paraId="03882DD6">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4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4.校内报账流程衔接</w:t>
            </w:r>
          </w:p>
          <w:p w14:paraId="70B8A32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bCs/>
                <w:spacing w:val="9"/>
                <w:sz w:val="20"/>
                <w:lang w:val="en-US" w:eastAsia="zh-CN"/>
                <w:rPrChange w:id="451" w:author="资产处-杨旷希" w:date="2026-09-25T11:14:20Z">
                  <w:rPr>
                    <w:rFonts w:hint="eastAsia" w:ascii="宋体" w:hAnsi="宋体" w:eastAsia="宋体" w:cs="宋体"/>
                    <w:spacing w:val="9"/>
                    <w:sz w:val="20"/>
                    <w:lang w:val="en-US" w:eastAsia="zh-CN"/>
                  </w:rPr>
                </w:rPrChange>
              </w:rPr>
              <w:pPrChange w:id="45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按照学校统一的报账流程进行费用处理，确保所有费用合规进入学校财务体系。</w:t>
            </w:r>
          </w:p>
          <w:p w14:paraId="72B310A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8" w:firstLineChars="200"/>
              <w:textAlignment w:val="baseline"/>
              <w:rPr>
                <w:rFonts w:hint="eastAsia" w:ascii="宋体" w:hAnsi="宋体" w:eastAsia="宋体" w:cs="宋体"/>
                <w:b/>
                <w:bCs/>
                <w:spacing w:val="9"/>
                <w:sz w:val="20"/>
                <w:lang w:val="en-US" w:eastAsia="zh-CN"/>
              </w:rPr>
              <w:pPrChange w:id="45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bCs/>
                <w:spacing w:val="9"/>
                <w:sz w:val="20"/>
                <w:lang w:val="en-US" w:eastAsia="zh-CN"/>
              </w:rPr>
              <w:t>（七）</w:t>
            </w:r>
            <w:ins w:id="453" w:author="熠熠生辉" w:date="2026-09-25T07:35:13Z">
              <w:r>
                <w:rPr>
                  <w:rFonts w:hint="eastAsia" w:ascii="宋体" w:hAnsi="宋体" w:eastAsia="宋体" w:cs="宋体"/>
                  <w:b/>
                  <w:bCs/>
                  <w:spacing w:val="9"/>
                  <w:sz w:val="20"/>
                  <w:lang w:val="en-US" w:eastAsia="zh-CN"/>
                </w:rPr>
                <w:t>与</w:t>
              </w:r>
            </w:ins>
            <w:r>
              <w:rPr>
                <w:rFonts w:hint="eastAsia" w:ascii="宋体" w:hAnsi="宋体" w:eastAsia="宋体" w:cs="宋体"/>
                <w:b/>
                <w:bCs/>
                <w:spacing w:val="9"/>
                <w:sz w:val="20"/>
                <w:lang w:val="en-US" w:eastAsia="zh-CN"/>
              </w:rPr>
              <w:t>试剂耗材服务平台对接</w:t>
            </w:r>
          </w:p>
          <w:p w14:paraId="65B06BA5">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5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▲1.支持采购入库管理功能，支持填写采购单号、采购明细、来源、验货单号等信息，支持批量选择入库耗材，支持采购入库单导入导出功能。支持对接第三方平台获取试剂耗材采购信息。</w:t>
            </w:r>
          </w:p>
          <w:p w14:paraId="5D8B73C2">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5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2.支持手动入库功能，手动入库支持自动生成入库单号，批量选择入库耗材，支持选择入库仓库，查看入库明细。支持耗材入库单导入和导出功能。</w:t>
            </w:r>
          </w:p>
          <w:p w14:paraId="78737F5A">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5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3.支持耗材领用管理功能，支持批量选择领用耗材，支持撤销、复制领用单，支持领用单批量审核功能，支持填写审核意见。</w:t>
            </w:r>
          </w:p>
          <w:p w14:paraId="2668DB76">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5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支持耗材出库管理功能，耗材出库需支持手动出库、领用出库、调拨出库、报废出库四种方式，支持批量选择出库耗材，支持自动生成耗材出库单号，领用出库和调拨出库时需关联领用或调拨单号、课题组名称、项目名称。需支持出库记录导出功能。</w:t>
            </w:r>
          </w:p>
          <w:p w14:paraId="5E77561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5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5.支持库存查询功能，支持查看所属仓库耗材库存量、可领库存、冻结库存、预警线、耗材货号、品牌、规格、计量单位信息。支持查看库存台账，可了解库存变动信息。</w:t>
            </w:r>
          </w:p>
          <w:p w14:paraId="7FA5539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5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▲6.支持设置库存警戒线，当库存低于警戒线时，系统自动发送站内信息给相关负责人员。</w:t>
            </w:r>
          </w:p>
          <w:p w14:paraId="58FF2309">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6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7.支持库存调拨功能，库存调拨主要用于各课题组或仓库之间资源协调使用，申请调拨后需经过入库管理员审核，审核通过后由出库管理员进行出库。调拨出库后，调拨单不可撤销或删除。</w:t>
            </w:r>
          </w:p>
          <w:p w14:paraId="6858395F">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6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8.支持库存报废管理功能，满足仓库管理员对过期或损坏的耗材进行报废处理，支持报废审批流程，耗材报废审核通过后不可撤销，支持报废清单导出功能。</w:t>
            </w:r>
          </w:p>
          <w:p w14:paraId="6C6725F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6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9.支持与学校试剂耗材采购服务平台对接</w:t>
            </w:r>
          </w:p>
          <w:p w14:paraId="24D5388A">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8" w:firstLineChars="200"/>
              <w:textAlignment w:val="baseline"/>
              <w:rPr>
                <w:rFonts w:hint="eastAsia" w:ascii="宋体" w:hAnsi="宋体" w:eastAsia="宋体" w:cs="宋体"/>
                <w:b/>
                <w:bCs/>
                <w:spacing w:val="9"/>
                <w:sz w:val="20"/>
                <w:lang w:val="en-US" w:eastAsia="zh-CN"/>
                <w:rPrChange w:id="464" w:author="资产处-杨旷希" w:date="2026-09-25T11:14:24Z">
                  <w:rPr>
                    <w:rFonts w:hint="default" w:ascii="宋体" w:hAnsi="宋体" w:eastAsia="宋体" w:cs="宋体"/>
                    <w:b/>
                    <w:bCs/>
                    <w:spacing w:val="9"/>
                    <w:sz w:val="20"/>
                    <w:lang w:val="en-US" w:eastAsia="zh-CN"/>
                  </w:rPr>
                </w:rPrChange>
              </w:rPr>
              <w:pPrChange w:id="46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bCs/>
                <w:spacing w:val="9"/>
                <w:sz w:val="20"/>
                <w:lang w:val="en-US" w:eastAsia="zh-CN"/>
              </w:rPr>
              <w:t>（八）门禁系统对接管理</w:t>
            </w:r>
          </w:p>
          <w:p w14:paraId="7C5AE0B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6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1.统一身份认证系统对接，要求增加完善现有大型仪器共享管理平台“用户管理”的内容，与学校数据中台实现对接，完成用户的数据治理，实现人员信息的唯一性、同步更新，实现融合门户“一键登录”。</w:t>
            </w:r>
          </w:p>
          <w:p w14:paraId="11D6921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6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2.实验人员预约仪器时系统自动对账户进行资格审查，包括但不限于：</w:t>
            </w:r>
            <w:r>
              <w:rPr>
                <w:rFonts w:hint="eastAsia" w:ascii="宋体" w:hAnsi="宋体" w:eastAsia="宋体" w:cs="宋体"/>
                <w:spacing w:val="9"/>
                <w:sz w:val="20"/>
                <w:highlight w:val="none"/>
                <w:lang w:val="en-US" w:eastAsia="zh-CN"/>
                <w:rPrChange w:id="467" w:author="资产处-杨旷希" w:date="2026-09-25T11:13:18Z">
                  <w:rPr>
                    <w:rFonts w:hint="eastAsia" w:ascii="宋体" w:hAnsi="宋体" w:eastAsia="宋体" w:cs="宋体"/>
                    <w:spacing w:val="9"/>
                    <w:sz w:val="20"/>
                    <w:highlight w:val="yellow"/>
                    <w:lang w:val="en-US" w:eastAsia="zh-CN"/>
                  </w:rPr>
                </w:rPrChange>
              </w:rPr>
              <w:t>仪器黑名单、</w:t>
            </w:r>
            <w:r>
              <w:rPr>
                <w:rFonts w:hint="eastAsia" w:ascii="宋体" w:hAnsi="宋体" w:eastAsia="宋体" w:cs="宋体"/>
                <w:spacing w:val="9"/>
                <w:sz w:val="20"/>
                <w:lang w:val="en-US" w:eastAsia="zh-CN"/>
              </w:rPr>
              <w:t>不良行为、培训申请、使用设备权限、在线考试（设备、机构）、使用反馈和使用评价，未通过资质审查的，系统需提示，并提供培训申请、使用权限申请等快捷入口。</w:t>
            </w:r>
          </w:p>
          <w:p w14:paraId="3AAD4D29">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6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3.预约设置</w:t>
            </w:r>
          </w:p>
          <w:p w14:paraId="557856F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69" w:author="资产处-杨旷希" w:date="2026-09-25T11:02:51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（1）支持设置仪器是否开放；</w:t>
            </w:r>
          </w:p>
          <w:p w14:paraId="0C3B64AE">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70" w:author="资产处-杨旷希" w:date="2026-09-25T11:02:55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（2）支持设置机时预约方式：授权使用、需要预约、停用预约、随到随用；</w:t>
            </w:r>
          </w:p>
          <w:p w14:paraId="7CDFBB01">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71" w:author="资产处-杨旷希" w:date="2026-09-25T11:03:00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（3）支持设置提前开放期限：可提前多少分钟开放；</w:t>
            </w:r>
          </w:p>
          <w:p w14:paraId="4C633886">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72" w:author="资产处-杨旷希" w:date="2026-09-25T11:03:04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（4）支持设置提前预约期限：最早提前多少天预约，最晚提前多少分预约；</w:t>
            </w:r>
          </w:p>
          <w:p w14:paraId="1D2CF391">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73" w:author="资产处-杨旷希" w:date="2026-09-25T11:03:07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（5）支持设置预约审核：需要审核，无需审核；</w:t>
            </w:r>
          </w:p>
          <w:p w14:paraId="4B85667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74" w:author="资产处-杨旷希" w:date="2026-09-25T11:03:10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（6）支持设置取消预约：至少提前多少分钟取消，未结束的预约是否允许取消，已审核的预约是否允许取消；</w:t>
            </w:r>
          </w:p>
          <w:p w14:paraId="78218A19">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75" w:author="资产处-杨旷希" w:date="2026-09-25T11:03:13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（7）支持预约弹窗提示；</w:t>
            </w:r>
          </w:p>
          <w:p w14:paraId="0FCA18B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76" w:author="资产处-杨旷希" w:date="2026-09-25T11:03:16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（8）支持预约页面提示；</w:t>
            </w:r>
          </w:p>
          <w:p w14:paraId="2EA99388">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77" w:author="资产处-杨旷希" w:date="2026-09-25T11:0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（9）支持按工作日设置开放时间， 自定义预约时间单位， 自定义修改起始分钟， 自定义每天开放的时间段；</w:t>
            </w:r>
          </w:p>
          <w:p w14:paraId="3145728F">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78" w:author="资产处-杨旷希" w:date="2026-09-25T11:03:21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（10）支持设置账户低于多少元不可预约；</w:t>
            </w:r>
          </w:p>
          <w:p w14:paraId="2B4AC41A">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79" w:author="资产处-杨旷希" w:date="2026-09-25T11:03:23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（11）支持设置是否显示预约人联系方式；</w:t>
            </w:r>
          </w:p>
          <w:p w14:paraId="57472E1C">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80" w:author="资产处-杨旷希" w:date="2026-09-25T11:03:25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（12）支持自定义预约可选多个部件；</w:t>
            </w:r>
          </w:p>
          <w:p w14:paraId="6841C149">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81" w:author="资产处-杨旷希" w:date="2026-09-25T11:03:2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（13）支持强制使用评价；</w:t>
            </w:r>
          </w:p>
          <w:p w14:paraId="4A2BD4EC">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82" w:author="资产处-杨旷希" w:date="2026-09-25T11:03:30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（14）支持强制考试：支持选择考试试卷；</w:t>
            </w:r>
          </w:p>
          <w:p w14:paraId="71F0E9CB">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83" w:author="资产处-杨旷希" w:date="2026-09-25T11:03:32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（15）支持设置自动取消时间；</w:t>
            </w:r>
          </w:p>
          <w:p w14:paraId="61DA0A3A">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ins w:id="485" w:author="资产处-杨旷希" w:date="2026-09-25T10:55:25Z"/>
                <w:rFonts w:hint="eastAsia" w:ascii="宋体" w:hAnsi="宋体" w:eastAsia="宋体" w:cs="宋体"/>
                <w:spacing w:val="9"/>
                <w:sz w:val="20"/>
                <w:lang w:val="en-US" w:eastAsia="zh-CN"/>
              </w:rPr>
              <w:pPrChange w:id="484" w:author="资产处-杨旷希" w:date="2026-09-25T11:03:35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（17）支持预约时段内可提前开门时间、延长开门时间；</w:t>
            </w:r>
          </w:p>
          <w:p w14:paraId="3025492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del w:id="487" w:author="资产处-杨旷希" w:date="2026-09-25T10:54:48Z"/>
                <w:rFonts w:hint="eastAsia" w:ascii="宋体" w:hAnsi="宋体" w:eastAsia="宋体" w:cs="宋体"/>
                <w:spacing w:val="9"/>
                <w:sz w:val="20"/>
                <w:lang w:val="en-US" w:eastAsia="zh-CN"/>
              </w:rPr>
              <w:pPrChange w:id="486" w:author="资产处-杨旷希" w:date="2026-09-25T11:03:40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ins w:id="488" w:author="资产处-杨旷希" w:date="2026-09-25T10:55:13Z">
              <w:r>
                <w:rPr>
                  <w:rFonts w:hint="eastAsia" w:ascii="宋体" w:hAnsi="宋体" w:eastAsia="宋体" w:cs="宋体"/>
                  <w:spacing w:val="9"/>
                  <w:sz w:val="20"/>
                  <w:lang w:val="en-US" w:eastAsia="zh-CN"/>
                </w:rPr>
                <w:t>（1</w:t>
              </w:r>
            </w:ins>
            <w:ins w:id="489" w:author="资产处-杨旷希" w:date="2026-09-25T10:55:28Z">
              <w:r>
                <w:rPr>
                  <w:rFonts w:hint="eastAsia" w:cs="宋体"/>
                  <w:spacing w:val="9"/>
                  <w:sz w:val="20"/>
                  <w:lang w:val="en-US" w:eastAsia="zh-CN"/>
                </w:rPr>
                <w:t>8</w:t>
              </w:r>
            </w:ins>
            <w:ins w:id="490" w:author="资产处-杨旷希" w:date="2026-09-25T10:55:22Z">
              <w:r>
                <w:rPr>
                  <w:rFonts w:hint="eastAsia" w:cs="宋体"/>
                  <w:spacing w:val="9"/>
                  <w:sz w:val="20"/>
                  <w:lang w:val="en-US" w:eastAsia="zh-CN"/>
                </w:rPr>
                <w:t>）</w:t>
              </w:r>
            </w:ins>
          </w:p>
          <w:p w14:paraId="7451F54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91" w:author="资产处-杨旷希" w:date="2026-09-25T11:03:40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textAlignment w:val="baseline"/>
                </w:pPr>
              </w:pPrChange>
            </w:pPr>
            <w:del w:id="492" w:author="资产处-杨旷希" w:date="2026-09-25T10:53:41Z">
              <w:r>
                <w:rPr>
                  <w:rFonts w:hint="eastAsia" w:ascii="宋体" w:hAnsi="宋体" w:eastAsia="宋体" w:cs="宋体"/>
                  <w:spacing w:val="9"/>
                  <w:sz w:val="20"/>
                  <w:lang w:val="en-US" w:eastAsia="zh-CN"/>
                </w:rPr>
                <w:delText>（</w:delText>
              </w:r>
            </w:del>
            <w:del w:id="493" w:author="资产处-杨旷希" w:date="2026-09-25T10:53:40Z">
              <w:r>
                <w:rPr>
                  <w:rFonts w:hint="eastAsia" w:ascii="宋体" w:hAnsi="宋体" w:eastAsia="宋体" w:cs="宋体"/>
                  <w:spacing w:val="9"/>
                  <w:sz w:val="20"/>
                  <w:lang w:val="en-US" w:eastAsia="zh-CN"/>
                </w:rPr>
                <w:delText>18）</w:delText>
              </w:r>
            </w:del>
            <w:r>
              <w:rPr>
                <w:rFonts w:hint="eastAsia" w:ascii="宋体" w:hAnsi="宋体" w:eastAsia="宋体" w:cs="宋体"/>
                <w:spacing w:val="9"/>
                <w:sz w:val="20"/>
                <w:lang w:val="en-US" w:eastAsia="zh-CN"/>
              </w:rPr>
              <w:t>支持设置预约时需要选择协同测试人的时段；</w:t>
            </w:r>
          </w:p>
          <w:p w14:paraId="10B6F05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494" w:author="资产处-杨旷希" w:date="2026-09-25T11:03:44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（19）支持设置未审核的预约是否允许他人同时预约。</w:t>
            </w:r>
          </w:p>
          <w:p w14:paraId="12E0EF3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highlight w:val="none"/>
                <w:lang w:val="en-US" w:eastAsia="zh-CN"/>
                <w:rPrChange w:id="496" w:author="资产处-杨旷希" w:date="2026-09-25T11:12:17Z">
                  <w:rPr>
                    <w:rFonts w:hint="eastAsia" w:ascii="宋体" w:hAnsi="宋体" w:eastAsia="宋体" w:cs="宋体"/>
                    <w:spacing w:val="9"/>
                    <w:sz w:val="20"/>
                    <w:highlight w:val="yellow"/>
                    <w:lang w:val="en-US" w:eastAsia="zh-CN"/>
                  </w:rPr>
                </w:rPrChange>
              </w:rPr>
              <w:pPrChange w:id="495" w:author="资产处-杨旷希" w:date="2026-09-25T11:12:17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w:t>
            </w:r>
            <w:r>
              <w:rPr>
                <w:rFonts w:hint="eastAsia" w:ascii="宋体" w:hAnsi="宋体" w:eastAsia="宋体" w:cs="宋体"/>
                <w:spacing w:val="9"/>
                <w:sz w:val="20"/>
                <w:highlight w:val="none"/>
                <w:lang w:val="en-US" w:eastAsia="zh-CN"/>
                <w:rPrChange w:id="497" w:author="资产处-杨旷希" w:date="2026-09-25T11:12:17Z">
                  <w:rPr>
                    <w:rFonts w:hint="eastAsia" w:ascii="宋体" w:hAnsi="宋体" w:eastAsia="宋体" w:cs="宋体"/>
                    <w:spacing w:val="9"/>
                    <w:sz w:val="20"/>
                    <w:highlight w:val="yellow"/>
                    <w:lang w:val="en-US" w:eastAsia="zh-CN"/>
                  </w:rPr>
                </w:rPrChange>
              </w:rPr>
              <w:t>预约规则</w:t>
            </w:r>
          </w:p>
          <w:p w14:paraId="75E4F51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ins w:id="499" w:author="资产处-杨旷希" w:date="2026-09-25T10:59:56Z"/>
                <w:rFonts w:hint="eastAsia" w:ascii="宋体" w:hAnsi="宋体" w:eastAsia="宋体" w:cs="宋体"/>
                <w:spacing w:val="9"/>
                <w:sz w:val="20"/>
                <w:lang w:val="en-US" w:eastAsia="zh-CN"/>
              </w:rPr>
              <w:pPrChange w:id="498" w:author="资产处-杨旷希" w:date="2026-09-25T11:12:17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要求支持以下规则：</w:t>
            </w:r>
          </w:p>
          <w:p w14:paraId="50F2545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del w:id="501" w:author="资产处-杨旷希" w:date="2026-09-25T10:55:47Z"/>
                <w:rFonts w:hint="eastAsia" w:ascii="宋体" w:hAnsi="宋体" w:eastAsia="宋体" w:cs="宋体"/>
                <w:spacing w:val="9"/>
                <w:sz w:val="20"/>
                <w:lang w:val="en-US" w:eastAsia="zh-CN"/>
              </w:rPr>
              <w:pPrChange w:id="500" w:author="资产处-杨旷希" w:date="2026-09-25T11:03:50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ins w:id="502" w:author="资产处-杨旷希" w:date="2026-09-25T11:14:44Z">
              <w:r>
                <w:rPr>
                  <w:rFonts w:hint="eastAsia" w:ascii="宋体" w:hAnsi="宋体" w:eastAsia="宋体" w:cs="宋体"/>
                  <w:spacing w:val="9"/>
                  <w:sz w:val="20"/>
                  <w:lang w:val="en-US" w:eastAsia="zh-CN"/>
                </w:rPr>
                <w:t>（1）</w:t>
              </w:r>
            </w:ins>
          </w:p>
          <w:p w14:paraId="5F65BEFF">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ins w:id="504" w:author="资产处-杨旷希" w:date="2026-09-25T10:59:51Z"/>
                <w:rFonts w:hint="eastAsia" w:ascii="宋体" w:hAnsi="宋体" w:eastAsia="宋体" w:cs="宋体"/>
                <w:spacing w:val="9"/>
                <w:sz w:val="20"/>
                <w:lang w:val="en-US" w:eastAsia="zh-CN"/>
              </w:rPr>
              <w:pPrChange w:id="503" w:author="资产处-杨旷希" w:date="2026-09-25T11:03:50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505" w:author="资产处-杨旷希" w:date="2026-09-25T10:59:51Z">
              <w:r>
                <w:rPr>
                  <w:rFonts w:hint="eastAsia" w:ascii="宋体" w:hAnsi="宋体" w:eastAsia="宋体" w:cs="宋体"/>
                  <w:snapToGrid w:val="0"/>
                  <w:color w:val="000000"/>
                  <w:spacing w:val="9"/>
                  <w:kern w:val="0"/>
                  <w:sz w:val="20"/>
                  <w:szCs w:val="20"/>
                  <w:lang w:val="en-US" w:eastAsia="zh-CN" w:bidi="ar-SA"/>
                  <w:rPrChange w:id="506"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(1)</w:delText>
              </w:r>
            </w:del>
            <w:r>
              <w:rPr>
                <w:rFonts w:hint="eastAsia" w:ascii="宋体" w:hAnsi="宋体" w:eastAsia="宋体" w:cs="宋体"/>
                <w:spacing w:val="9"/>
                <w:sz w:val="20"/>
                <w:lang w:val="en-US" w:eastAsia="zh-CN"/>
              </w:rPr>
              <w:t>不可预约时间</w:t>
            </w:r>
          </w:p>
          <w:p w14:paraId="4DA7313A">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del w:id="508" w:author="资产处-杨旷希" w:date="2026-09-25T10:56:22Z"/>
                <w:rFonts w:hint="eastAsia" w:ascii="宋体" w:hAnsi="宋体" w:eastAsia="宋体" w:cs="宋体"/>
                <w:spacing w:val="9"/>
                <w:sz w:val="20"/>
                <w:lang w:val="en-US" w:eastAsia="zh-CN"/>
              </w:rPr>
              <w:pPrChange w:id="507" w:author="资产处-杨旷希" w:date="2026-09-25T11:09:2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p>
          <w:p w14:paraId="7144A90C">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ins w:id="510" w:author="资产处-杨旷希" w:date="2026-09-25T10:59:45Z"/>
                <w:rFonts w:hint="eastAsia" w:ascii="宋体" w:hAnsi="宋体" w:eastAsia="宋体" w:cs="宋体"/>
                <w:spacing w:val="9"/>
                <w:sz w:val="20"/>
                <w:lang w:val="en-US" w:eastAsia="zh-CN"/>
              </w:rPr>
              <w:pPrChange w:id="509" w:author="资产处-杨旷希" w:date="2026-09-25T11:09:2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ins w:id="511" w:author="资产处-杨旷希" w:date="2026-09-25T11:14:46Z">
              <w:r>
                <w:rPr>
                  <w:rFonts w:hint="eastAsia" w:ascii="宋体" w:hAnsi="宋体" w:eastAsia="宋体" w:cs="宋体"/>
                  <w:spacing w:val="9"/>
                  <w:sz w:val="20"/>
                  <w:lang w:val="en-US" w:eastAsia="zh-CN"/>
                </w:rPr>
                <w:t>（</w:t>
              </w:r>
            </w:ins>
            <w:ins w:id="512" w:author="资产处-杨旷希" w:date="2026-09-25T11:15:05Z">
              <w:r>
                <w:rPr>
                  <w:rFonts w:hint="eastAsia" w:cs="宋体"/>
                  <w:spacing w:val="9"/>
                  <w:sz w:val="20"/>
                  <w:lang w:val="en-US" w:eastAsia="zh-CN"/>
                </w:rPr>
                <w:t>2</w:t>
              </w:r>
            </w:ins>
            <w:ins w:id="513" w:author="资产处-杨旷希" w:date="2026-09-25T11:14:46Z">
              <w:r>
                <w:rPr>
                  <w:rFonts w:hint="eastAsia" w:ascii="宋体" w:hAnsi="宋体" w:eastAsia="宋体" w:cs="宋体"/>
                  <w:spacing w:val="9"/>
                  <w:sz w:val="20"/>
                  <w:lang w:val="en-US" w:eastAsia="zh-CN"/>
                </w:rPr>
                <w:t>）</w:t>
              </w:r>
            </w:ins>
            <w:del w:id="514" w:author="资产处-杨旷希" w:date="2026-09-25T10:59:45Z">
              <w:r>
                <w:rPr>
                  <w:rFonts w:hint="eastAsia" w:ascii="宋体" w:hAnsi="宋体" w:eastAsia="宋体" w:cs="宋体"/>
                  <w:snapToGrid w:val="0"/>
                  <w:color w:val="000000"/>
                  <w:spacing w:val="9"/>
                  <w:kern w:val="0"/>
                  <w:sz w:val="20"/>
                  <w:szCs w:val="20"/>
                  <w:lang w:val="en-US" w:eastAsia="zh-CN" w:bidi="ar-SA"/>
                  <w:rPrChange w:id="515"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(2)</w:delText>
              </w:r>
            </w:del>
            <w:r>
              <w:rPr>
                <w:rFonts w:hint="eastAsia" w:ascii="宋体" w:hAnsi="宋体" w:eastAsia="宋体" w:cs="宋体"/>
                <w:spacing w:val="9"/>
                <w:sz w:val="20"/>
                <w:lang w:val="en-US" w:eastAsia="zh-CN"/>
              </w:rPr>
              <w:t>支持用户根据具体的管理需求灵活设置不可预约的时间段。</w:t>
            </w:r>
          </w:p>
          <w:p w14:paraId="03A57581">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del w:id="517" w:author="资产处-杨旷希" w:date="2026-09-25T10:56:55Z"/>
                <w:rFonts w:hint="eastAsia" w:ascii="宋体" w:hAnsi="宋体" w:eastAsia="宋体" w:cs="宋体"/>
                <w:spacing w:val="9"/>
                <w:sz w:val="20"/>
                <w:lang w:val="en-US" w:eastAsia="zh-CN"/>
              </w:rPr>
              <w:pPrChange w:id="516" w:author="资产处-杨旷希" w:date="2026-09-25T11:09:2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p>
          <w:p w14:paraId="3CF14D59">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ins w:id="519" w:author="资产处-杨旷希" w:date="2026-09-25T10:58:59Z"/>
                <w:rFonts w:hint="eastAsia" w:ascii="宋体" w:hAnsi="宋体" w:eastAsia="宋体" w:cs="宋体"/>
                <w:spacing w:val="9"/>
                <w:sz w:val="20"/>
                <w:lang w:val="en-US" w:eastAsia="zh-CN"/>
              </w:rPr>
              <w:pPrChange w:id="518" w:author="资产处-杨旷希" w:date="2026-09-25T11:09:2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ins w:id="520" w:author="资产处-杨旷希" w:date="2026-09-25T11:14:48Z">
              <w:r>
                <w:rPr>
                  <w:rFonts w:hint="eastAsia" w:ascii="宋体" w:hAnsi="宋体" w:eastAsia="宋体" w:cs="宋体"/>
                  <w:spacing w:val="9"/>
                  <w:sz w:val="20"/>
                  <w:lang w:val="en-US" w:eastAsia="zh-CN"/>
                </w:rPr>
                <w:t>（</w:t>
              </w:r>
            </w:ins>
            <w:ins w:id="521" w:author="资产处-杨旷希" w:date="2026-09-25T11:15:09Z">
              <w:r>
                <w:rPr>
                  <w:rFonts w:hint="eastAsia" w:cs="宋体"/>
                  <w:spacing w:val="9"/>
                  <w:sz w:val="20"/>
                  <w:lang w:val="en-US" w:eastAsia="zh-CN"/>
                </w:rPr>
                <w:t>3</w:t>
              </w:r>
            </w:ins>
            <w:ins w:id="522" w:author="资产处-杨旷希" w:date="2026-09-25T11:14:48Z">
              <w:r>
                <w:rPr>
                  <w:rFonts w:hint="eastAsia" w:ascii="宋体" w:hAnsi="宋体" w:eastAsia="宋体" w:cs="宋体"/>
                  <w:spacing w:val="9"/>
                  <w:sz w:val="20"/>
                  <w:lang w:val="en-US" w:eastAsia="zh-CN"/>
                </w:rPr>
                <w:t>）</w:t>
              </w:r>
            </w:ins>
            <w:del w:id="523" w:author="资产处-杨旷希" w:date="2026-09-25T10:58:59Z">
              <w:r>
                <w:rPr>
                  <w:rFonts w:hint="eastAsia" w:ascii="宋体" w:hAnsi="宋体" w:eastAsia="宋体" w:cs="宋体"/>
                  <w:snapToGrid w:val="0"/>
                  <w:color w:val="000000"/>
                  <w:spacing w:val="9"/>
                  <w:kern w:val="0"/>
                  <w:sz w:val="20"/>
                  <w:szCs w:val="20"/>
                  <w:lang w:val="en-US" w:eastAsia="zh-CN" w:bidi="ar-SA"/>
                  <w:rPrChange w:id="524"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525" w:author="资产处-杨旷希" w:date="2026-09-25T10:58:59Z">
              <w:r>
                <w:rPr>
                  <w:rFonts w:hint="eastAsia" w:ascii="宋体" w:hAnsi="宋体" w:eastAsia="宋体" w:cs="宋体"/>
                  <w:snapToGrid w:val="0"/>
                  <w:color w:val="000000"/>
                  <w:spacing w:val="9"/>
                  <w:kern w:val="0"/>
                  <w:sz w:val="20"/>
                  <w:szCs w:val="20"/>
                  <w:lang w:val="en-US" w:eastAsia="zh-CN" w:bidi="ar-SA"/>
                  <w:rPrChange w:id="526"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3)</w:delText>
              </w:r>
            </w:del>
            <w:r>
              <w:rPr>
                <w:rFonts w:hint="eastAsia" w:ascii="宋体" w:hAnsi="宋体" w:eastAsia="宋体" w:cs="宋体"/>
                <w:spacing w:val="9"/>
                <w:sz w:val="20"/>
                <w:lang w:val="en-US" w:eastAsia="zh-CN"/>
              </w:rPr>
              <w:t>用户预约优先权</w:t>
            </w:r>
          </w:p>
          <w:p w14:paraId="557819AC">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del w:id="528" w:author="资产处-杨旷希" w:date="2026-09-25T10:59:32Z"/>
                <w:rFonts w:hint="eastAsia" w:ascii="宋体" w:hAnsi="宋体" w:eastAsia="宋体" w:cs="宋体"/>
                <w:spacing w:val="9"/>
                <w:sz w:val="20"/>
                <w:lang w:val="en-US" w:eastAsia="zh-CN"/>
              </w:rPr>
              <w:pPrChange w:id="527" w:author="资产处-杨旷希" w:date="2026-09-25T11:09:2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p>
          <w:p w14:paraId="39E59780">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529" w:author="资产处-杨旷希" w:date="2026-09-25T11:09:2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ins w:id="530" w:author="资产处-杨旷希" w:date="2026-09-25T11:14:50Z">
              <w:r>
                <w:rPr>
                  <w:rFonts w:hint="eastAsia" w:ascii="宋体" w:hAnsi="宋体" w:eastAsia="宋体" w:cs="宋体"/>
                  <w:spacing w:val="9"/>
                  <w:sz w:val="20"/>
                  <w:lang w:val="en-US" w:eastAsia="zh-CN"/>
                </w:rPr>
                <w:t>（</w:t>
              </w:r>
            </w:ins>
            <w:ins w:id="531" w:author="资产处-杨旷希" w:date="2026-09-25T11:15:13Z">
              <w:r>
                <w:rPr>
                  <w:rFonts w:hint="eastAsia" w:cs="宋体"/>
                  <w:spacing w:val="9"/>
                  <w:sz w:val="20"/>
                  <w:lang w:val="en-US" w:eastAsia="zh-CN"/>
                </w:rPr>
                <w:t>4</w:t>
              </w:r>
            </w:ins>
            <w:ins w:id="532" w:author="资产处-杨旷希" w:date="2026-09-25T11:14:50Z">
              <w:r>
                <w:rPr>
                  <w:rFonts w:hint="eastAsia" w:ascii="宋体" w:hAnsi="宋体" w:eastAsia="宋体" w:cs="宋体"/>
                  <w:spacing w:val="9"/>
                  <w:sz w:val="20"/>
                  <w:lang w:val="en-US" w:eastAsia="zh-CN"/>
                </w:rPr>
                <w:t>）</w:t>
              </w:r>
            </w:ins>
            <w:del w:id="533" w:author="资产处-杨旷希" w:date="2026-09-25T10:58:42Z">
              <w:r>
                <w:rPr>
                  <w:rFonts w:hint="eastAsia" w:ascii="宋体" w:hAnsi="宋体" w:eastAsia="宋体" w:cs="宋体"/>
                  <w:snapToGrid w:val="0"/>
                  <w:color w:val="000000"/>
                  <w:spacing w:val="9"/>
                  <w:kern w:val="0"/>
                  <w:sz w:val="20"/>
                  <w:szCs w:val="20"/>
                  <w:lang w:val="en-US" w:eastAsia="zh-CN" w:bidi="ar-SA"/>
                  <w:rPrChange w:id="534"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(4)</w:delText>
              </w:r>
            </w:del>
            <w:r>
              <w:rPr>
                <w:rFonts w:hint="eastAsia" w:ascii="宋体" w:hAnsi="宋体" w:eastAsia="宋体" w:cs="宋体"/>
                <w:spacing w:val="9"/>
                <w:sz w:val="20"/>
                <w:lang w:val="en-US" w:eastAsia="zh-CN"/>
              </w:rPr>
              <w:t>支持设定部分特殊用户能在预留时段内具备预约权，支持按照用户、课题组、机构、用户类型等方式设定；支持设置优先权失效时间，</w:t>
            </w:r>
          </w:p>
          <w:p w14:paraId="197EFC22">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535" w:author="资产处-杨旷希" w:date="2026-09-25T11:17:50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ins w:id="536" w:author="资产处-杨旷希" w:date="2026-09-25T11:14:54Z">
              <w:r>
                <w:rPr>
                  <w:rFonts w:hint="eastAsia" w:ascii="宋体" w:hAnsi="宋体" w:eastAsia="宋体" w:cs="宋体"/>
                  <w:spacing w:val="9"/>
                  <w:sz w:val="20"/>
                  <w:lang w:val="en-US" w:eastAsia="zh-CN"/>
                </w:rPr>
                <w:t>（</w:t>
              </w:r>
            </w:ins>
            <w:ins w:id="537" w:author="资产处-杨旷希" w:date="2026-09-25T11:15:16Z">
              <w:r>
                <w:rPr>
                  <w:rFonts w:hint="eastAsia" w:cs="宋体"/>
                  <w:spacing w:val="9"/>
                  <w:sz w:val="20"/>
                  <w:lang w:val="en-US" w:eastAsia="zh-CN"/>
                </w:rPr>
                <w:t>5</w:t>
              </w:r>
            </w:ins>
            <w:ins w:id="538" w:author="资产处-杨旷希" w:date="2026-09-25T11:14:54Z">
              <w:r>
                <w:rPr>
                  <w:rFonts w:hint="eastAsia" w:ascii="宋体" w:hAnsi="宋体" w:eastAsia="宋体" w:cs="宋体"/>
                  <w:spacing w:val="9"/>
                  <w:sz w:val="20"/>
                  <w:lang w:val="en-US" w:eastAsia="zh-CN"/>
                </w:rPr>
                <w:t>）</w:t>
              </w:r>
            </w:ins>
            <w:del w:id="539" w:author="资产处-杨旷希" w:date="2026-09-25T11:00:19Z">
              <w:r>
                <w:rPr>
                  <w:rFonts w:hint="eastAsia" w:ascii="宋体" w:hAnsi="宋体" w:eastAsia="宋体" w:cs="宋体"/>
                  <w:snapToGrid w:val="0"/>
                  <w:color w:val="000000"/>
                  <w:spacing w:val="9"/>
                  <w:kern w:val="0"/>
                  <w:sz w:val="20"/>
                  <w:szCs w:val="20"/>
                  <w:lang w:val="en-US" w:eastAsia="zh-CN" w:bidi="ar-SA"/>
                  <w:rPrChange w:id="540"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541" w:author="资产处-杨旷希" w:date="2026-09-25T11:00:19Z">
              <w:r>
                <w:rPr>
                  <w:rFonts w:hint="eastAsia" w:ascii="宋体" w:hAnsi="宋体" w:eastAsia="宋体" w:cs="宋体"/>
                  <w:snapToGrid w:val="0"/>
                  <w:color w:val="000000"/>
                  <w:spacing w:val="9"/>
                  <w:kern w:val="0"/>
                  <w:sz w:val="20"/>
                  <w:szCs w:val="20"/>
                  <w:lang w:val="en-US" w:eastAsia="zh-CN" w:bidi="ar-SA"/>
                  <w:rPrChange w:id="542"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5</w:delText>
              </w:r>
            </w:del>
            <w:del w:id="543" w:author="资产处-杨旷希" w:date="2026-09-25T11:00:19Z">
              <w:r>
                <w:rPr>
                  <w:rFonts w:hint="eastAsia" w:ascii="宋体" w:hAnsi="宋体" w:eastAsia="宋体" w:cs="宋体"/>
                  <w:snapToGrid w:val="0"/>
                  <w:color w:val="000000"/>
                  <w:spacing w:val="9"/>
                  <w:kern w:val="0"/>
                  <w:sz w:val="20"/>
                  <w:szCs w:val="20"/>
                  <w:lang w:val="en-US" w:eastAsia="zh-CN" w:bidi="ar-SA"/>
                  <w:rPrChange w:id="544"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r>
              <w:rPr>
                <w:rFonts w:hint="eastAsia" w:ascii="宋体" w:hAnsi="宋体" w:eastAsia="宋体" w:cs="宋体"/>
                <w:spacing w:val="9"/>
                <w:sz w:val="20"/>
                <w:lang w:val="en-US" w:eastAsia="zh-CN"/>
              </w:rPr>
              <w:t>支持按自然日失效。</w:t>
            </w:r>
          </w:p>
          <w:p w14:paraId="15033566">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545" w:author="资产处-杨旷希" w:date="2026-09-25T11:17:50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ins w:id="546" w:author="资产处-杨旷希" w:date="2026-09-25T11:14:57Z">
              <w:r>
                <w:rPr>
                  <w:rFonts w:hint="eastAsia" w:ascii="宋体" w:hAnsi="宋体" w:eastAsia="宋体" w:cs="宋体"/>
                  <w:spacing w:val="9"/>
                  <w:sz w:val="20"/>
                  <w:lang w:val="en-US" w:eastAsia="zh-CN"/>
                </w:rPr>
                <w:t>（</w:t>
              </w:r>
            </w:ins>
            <w:ins w:id="547" w:author="资产处-杨旷希" w:date="2026-09-25T11:15:19Z">
              <w:r>
                <w:rPr>
                  <w:rFonts w:hint="eastAsia" w:cs="宋体"/>
                  <w:spacing w:val="9"/>
                  <w:sz w:val="20"/>
                  <w:lang w:val="en-US" w:eastAsia="zh-CN"/>
                </w:rPr>
                <w:t>6</w:t>
              </w:r>
            </w:ins>
            <w:ins w:id="548" w:author="资产处-杨旷希" w:date="2026-09-25T11:14:57Z">
              <w:r>
                <w:rPr>
                  <w:rFonts w:hint="eastAsia" w:ascii="宋体" w:hAnsi="宋体" w:eastAsia="宋体" w:cs="宋体"/>
                  <w:spacing w:val="9"/>
                  <w:sz w:val="20"/>
                  <w:lang w:val="en-US" w:eastAsia="zh-CN"/>
                </w:rPr>
                <w:t>）</w:t>
              </w:r>
            </w:ins>
            <w:del w:id="549" w:author="资产处-杨旷希" w:date="2026-09-25T11:00:21Z">
              <w:r>
                <w:rPr>
                  <w:rFonts w:hint="eastAsia" w:ascii="宋体" w:hAnsi="宋体" w:eastAsia="宋体" w:cs="宋体"/>
                  <w:snapToGrid w:val="0"/>
                  <w:color w:val="000000"/>
                  <w:spacing w:val="9"/>
                  <w:kern w:val="0"/>
                  <w:sz w:val="20"/>
                  <w:szCs w:val="20"/>
                  <w:lang w:val="en-US" w:eastAsia="zh-CN" w:bidi="ar-SA"/>
                  <w:rPrChange w:id="550"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551" w:author="资产处-杨旷希" w:date="2026-09-25T11:00:20Z">
              <w:r>
                <w:rPr>
                  <w:rFonts w:hint="eastAsia" w:ascii="宋体" w:hAnsi="宋体" w:eastAsia="宋体" w:cs="宋体"/>
                  <w:snapToGrid w:val="0"/>
                  <w:color w:val="000000"/>
                  <w:spacing w:val="9"/>
                  <w:kern w:val="0"/>
                  <w:sz w:val="20"/>
                  <w:szCs w:val="20"/>
                  <w:lang w:val="en-US" w:eastAsia="zh-CN" w:bidi="ar-SA"/>
                  <w:rPrChange w:id="552"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6</w:delText>
              </w:r>
            </w:del>
            <w:del w:id="553" w:author="资产处-杨旷希" w:date="2026-09-25T11:00:20Z">
              <w:r>
                <w:rPr>
                  <w:rFonts w:hint="eastAsia" w:ascii="宋体" w:hAnsi="宋体" w:eastAsia="宋体" w:cs="宋体"/>
                  <w:snapToGrid w:val="0"/>
                  <w:color w:val="000000"/>
                  <w:spacing w:val="9"/>
                  <w:kern w:val="0"/>
                  <w:sz w:val="20"/>
                  <w:szCs w:val="20"/>
                  <w:lang w:val="en-US" w:eastAsia="zh-CN" w:bidi="ar-SA"/>
                  <w:rPrChange w:id="554"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r>
              <w:rPr>
                <w:rFonts w:hint="eastAsia" w:ascii="宋体" w:hAnsi="宋体" w:eastAsia="宋体" w:cs="宋体"/>
                <w:spacing w:val="9"/>
                <w:sz w:val="20"/>
                <w:lang w:val="en-US" w:eastAsia="zh-CN"/>
              </w:rPr>
              <w:t>用户可预约时间段</w:t>
            </w:r>
          </w:p>
          <w:p w14:paraId="55B0D34E">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555" w:author="资产处-杨旷希" w:date="2026-09-25T11:17:50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ins w:id="556" w:author="资产处-杨旷希" w:date="2026-09-25T11:14:59Z">
              <w:r>
                <w:rPr>
                  <w:rFonts w:hint="eastAsia" w:ascii="宋体" w:hAnsi="宋体" w:eastAsia="宋体" w:cs="宋体"/>
                  <w:spacing w:val="9"/>
                  <w:sz w:val="20"/>
                  <w:lang w:val="en-US" w:eastAsia="zh-CN"/>
                </w:rPr>
                <w:t>（</w:t>
              </w:r>
            </w:ins>
            <w:ins w:id="557" w:author="资产处-杨旷希" w:date="2026-09-25T11:15:22Z">
              <w:r>
                <w:rPr>
                  <w:rFonts w:hint="eastAsia" w:cs="宋体"/>
                  <w:spacing w:val="9"/>
                  <w:sz w:val="20"/>
                  <w:lang w:val="en-US" w:eastAsia="zh-CN"/>
                </w:rPr>
                <w:t>7</w:t>
              </w:r>
            </w:ins>
            <w:ins w:id="558" w:author="资产处-杨旷希" w:date="2026-09-25T11:14:59Z">
              <w:r>
                <w:rPr>
                  <w:rFonts w:hint="eastAsia" w:ascii="宋体" w:hAnsi="宋体" w:eastAsia="宋体" w:cs="宋体"/>
                  <w:spacing w:val="9"/>
                  <w:sz w:val="20"/>
                  <w:lang w:val="en-US" w:eastAsia="zh-CN"/>
                </w:rPr>
                <w:t>）</w:t>
              </w:r>
            </w:ins>
            <w:del w:id="559" w:author="资产处-杨旷希" w:date="2026-09-25T11:00:22Z">
              <w:r>
                <w:rPr>
                  <w:rFonts w:hint="eastAsia" w:ascii="宋体" w:hAnsi="宋体" w:eastAsia="宋体" w:cs="宋体"/>
                  <w:snapToGrid w:val="0"/>
                  <w:color w:val="000000"/>
                  <w:spacing w:val="9"/>
                  <w:kern w:val="0"/>
                  <w:sz w:val="20"/>
                  <w:szCs w:val="20"/>
                  <w:lang w:val="en-US" w:eastAsia="zh-CN" w:bidi="ar-SA"/>
                  <w:rPrChange w:id="560"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561" w:author="资产处-杨旷希" w:date="2026-09-25T11:00:22Z">
              <w:r>
                <w:rPr>
                  <w:rFonts w:hint="eastAsia" w:ascii="宋体" w:hAnsi="宋体" w:eastAsia="宋体" w:cs="宋体"/>
                  <w:snapToGrid w:val="0"/>
                  <w:color w:val="000000"/>
                  <w:spacing w:val="9"/>
                  <w:kern w:val="0"/>
                  <w:sz w:val="20"/>
                  <w:szCs w:val="20"/>
                  <w:lang w:val="en-US" w:eastAsia="zh-CN" w:bidi="ar-SA"/>
                  <w:rPrChange w:id="562"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7</w:delText>
              </w:r>
            </w:del>
            <w:del w:id="563" w:author="资产处-杨旷希" w:date="2026-09-25T11:00:21Z">
              <w:r>
                <w:rPr>
                  <w:rFonts w:hint="eastAsia" w:ascii="宋体" w:hAnsi="宋体" w:eastAsia="宋体" w:cs="宋体"/>
                  <w:snapToGrid w:val="0"/>
                  <w:color w:val="000000"/>
                  <w:spacing w:val="9"/>
                  <w:kern w:val="0"/>
                  <w:sz w:val="20"/>
                  <w:szCs w:val="20"/>
                  <w:lang w:val="en-US" w:eastAsia="zh-CN" w:bidi="ar-SA"/>
                  <w:rPrChange w:id="564"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r>
              <w:rPr>
                <w:rFonts w:hint="eastAsia" w:ascii="宋体" w:hAnsi="宋体" w:eastAsia="宋体" w:cs="宋体"/>
                <w:spacing w:val="9"/>
                <w:sz w:val="20"/>
                <w:lang w:val="en-US" w:eastAsia="zh-CN"/>
              </w:rPr>
              <w:t>支持设定仪器仅允许指定的用户对象在指定的时段内预约，对象类型支持用户、课题组、机构、用户类型、用户身份、工作组。</w:t>
            </w:r>
          </w:p>
          <w:p w14:paraId="1A392A2E">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ins w:id="566" w:author="资产处-杨旷希" w:date="2026-09-25T11:16:45Z"/>
                <w:rFonts w:hint="eastAsia" w:ascii="宋体" w:hAnsi="宋体" w:eastAsia="宋体" w:cs="宋体"/>
                <w:spacing w:val="9"/>
                <w:sz w:val="20"/>
                <w:lang w:val="en-US" w:eastAsia="zh-CN"/>
              </w:rPr>
              <w:pPrChange w:id="565" w:author="资产处-杨旷希" w:date="2026-09-25T11:17:50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ins w:id="567" w:author="资产处-杨旷希" w:date="2026-09-25T11:15:02Z">
              <w:r>
                <w:rPr>
                  <w:rFonts w:hint="eastAsia" w:ascii="宋体" w:hAnsi="宋体" w:eastAsia="宋体" w:cs="宋体"/>
                  <w:spacing w:val="9"/>
                  <w:sz w:val="20"/>
                  <w:lang w:val="en-US" w:eastAsia="zh-CN"/>
                </w:rPr>
                <w:t>（</w:t>
              </w:r>
            </w:ins>
            <w:ins w:id="568" w:author="资产处-杨旷希" w:date="2026-09-25T11:15:24Z">
              <w:r>
                <w:rPr>
                  <w:rFonts w:hint="eastAsia" w:cs="宋体"/>
                  <w:spacing w:val="9"/>
                  <w:sz w:val="20"/>
                  <w:lang w:val="en-US" w:eastAsia="zh-CN"/>
                </w:rPr>
                <w:t>8</w:t>
              </w:r>
            </w:ins>
            <w:ins w:id="569" w:author="资产处-杨旷希" w:date="2026-09-25T11:15:02Z">
              <w:r>
                <w:rPr>
                  <w:rFonts w:hint="eastAsia" w:ascii="宋体" w:hAnsi="宋体" w:eastAsia="宋体" w:cs="宋体"/>
                  <w:spacing w:val="9"/>
                  <w:sz w:val="20"/>
                  <w:lang w:val="en-US" w:eastAsia="zh-CN"/>
                </w:rPr>
                <w:t>）</w:t>
              </w:r>
            </w:ins>
            <w:del w:id="570" w:author="资产处-杨旷希" w:date="2026-09-25T11:00:24Z">
              <w:r>
                <w:rPr>
                  <w:rFonts w:hint="eastAsia" w:ascii="宋体" w:hAnsi="宋体" w:eastAsia="宋体" w:cs="宋体"/>
                  <w:snapToGrid w:val="0"/>
                  <w:color w:val="000000"/>
                  <w:spacing w:val="9"/>
                  <w:kern w:val="0"/>
                  <w:sz w:val="20"/>
                  <w:szCs w:val="20"/>
                  <w:lang w:val="en-US" w:eastAsia="zh-CN" w:bidi="ar-SA"/>
                  <w:rPrChange w:id="571"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572" w:author="资产处-杨旷希" w:date="2026-09-25T11:00:24Z">
              <w:r>
                <w:rPr>
                  <w:rFonts w:hint="eastAsia" w:ascii="宋体" w:hAnsi="宋体" w:eastAsia="宋体" w:cs="宋体"/>
                  <w:snapToGrid w:val="0"/>
                  <w:color w:val="000000"/>
                  <w:spacing w:val="9"/>
                  <w:kern w:val="0"/>
                  <w:sz w:val="20"/>
                  <w:szCs w:val="20"/>
                  <w:lang w:val="en-US" w:eastAsia="zh-CN" w:bidi="ar-SA"/>
                  <w:rPrChange w:id="573"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8</w:delText>
              </w:r>
            </w:del>
            <w:del w:id="574" w:author="资产处-杨旷希" w:date="2026-09-25T11:00:23Z">
              <w:r>
                <w:rPr>
                  <w:rFonts w:hint="eastAsia" w:ascii="宋体" w:hAnsi="宋体" w:eastAsia="宋体" w:cs="宋体"/>
                  <w:snapToGrid w:val="0"/>
                  <w:color w:val="000000"/>
                  <w:spacing w:val="9"/>
                  <w:kern w:val="0"/>
                  <w:sz w:val="20"/>
                  <w:szCs w:val="20"/>
                  <w:lang w:val="en-US" w:eastAsia="zh-CN" w:bidi="ar-SA"/>
                  <w:rPrChange w:id="575"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r>
              <w:rPr>
                <w:rFonts w:hint="eastAsia" w:ascii="宋体" w:hAnsi="宋体" w:eastAsia="宋体" w:cs="宋体"/>
                <w:spacing w:val="9"/>
                <w:sz w:val="20"/>
                <w:highlight w:val="none"/>
                <w:lang w:val="en-US" w:eastAsia="zh-CN"/>
                <w:rPrChange w:id="576" w:author="资产处-杨旷希" w:date="2026-09-25T10:58:14Z">
                  <w:rPr>
                    <w:rFonts w:hint="eastAsia" w:ascii="宋体" w:hAnsi="宋体" w:eastAsia="宋体" w:cs="宋体"/>
                    <w:spacing w:val="9"/>
                    <w:sz w:val="20"/>
                    <w:highlight w:val="yellow"/>
                    <w:lang w:val="en-US" w:eastAsia="zh-CN"/>
                  </w:rPr>
                </w:rPrChange>
              </w:rPr>
              <w:t>用户预约限制</w:t>
            </w:r>
          </w:p>
          <w:p w14:paraId="2C4E5FB5">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del w:id="578" w:author="资产处-杨旷希" w:date="2026-09-25T11:16:43Z"/>
                <w:rFonts w:hint="eastAsia" w:ascii="宋体" w:hAnsi="宋体" w:eastAsia="宋体" w:cs="宋体"/>
                <w:spacing w:val="9"/>
                <w:sz w:val="20"/>
                <w:lang w:val="en-US" w:eastAsia="zh-CN"/>
              </w:rPr>
              <w:pPrChange w:id="577" w:author="资产处-杨旷希" w:date="2026-09-25T11:17:50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p>
          <w:p w14:paraId="6CD31742">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579" w:author="资产处-杨旷希" w:date="2026-09-25T11:17:50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ins w:id="580" w:author="资产处-杨旷希" w:date="2026-09-25T11:16:53Z">
              <w:r>
                <w:rPr>
                  <w:rFonts w:hint="eastAsia" w:ascii="宋体" w:hAnsi="宋体" w:eastAsia="宋体" w:cs="宋体"/>
                  <w:spacing w:val="9"/>
                  <w:sz w:val="20"/>
                  <w:lang w:val="en-US" w:eastAsia="zh-CN"/>
                </w:rPr>
                <w:t>（</w:t>
              </w:r>
            </w:ins>
            <w:ins w:id="581" w:author="资产处-杨旷希" w:date="2026-09-25T11:17:01Z">
              <w:r>
                <w:rPr>
                  <w:rFonts w:hint="eastAsia" w:cs="宋体"/>
                  <w:spacing w:val="9"/>
                  <w:sz w:val="20"/>
                  <w:lang w:val="en-US" w:eastAsia="zh-CN"/>
                </w:rPr>
                <w:t>9</w:t>
              </w:r>
            </w:ins>
            <w:ins w:id="582" w:author="资产处-杨旷希" w:date="2026-09-25T11:16:53Z">
              <w:r>
                <w:rPr>
                  <w:rFonts w:hint="eastAsia" w:ascii="宋体" w:hAnsi="宋体" w:eastAsia="宋体" w:cs="宋体"/>
                  <w:spacing w:val="9"/>
                  <w:sz w:val="20"/>
                  <w:lang w:val="en-US" w:eastAsia="zh-CN"/>
                </w:rPr>
                <w:t>）</w:t>
              </w:r>
            </w:ins>
            <w:del w:id="583" w:author="资产处-杨旷希" w:date="2026-09-25T11:00:26Z">
              <w:r>
                <w:rPr>
                  <w:rFonts w:hint="eastAsia" w:ascii="宋体" w:hAnsi="宋体" w:eastAsia="宋体" w:cs="宋体"/>
                  <w:snapToGrid w:val="0"/>
                  <w:color w:val="000000"/>
                  <w:spacing w:val="9"/>
                  <w:kern w:val="0"/>
                  <w:sz w:val="20"/>
                  <w:szCs w:val="20"/>
                  <w:lang w:val="en-US" w:eastAsia="zh-CN" w:bidi="ar-SA"/>
                  <w:rPrChange w:id="584"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585" w:author="资产处-杨旷希" w:date="2026-09-25T11:00:26Z">
              <w:r>
                <w:rPr>
                  <w:rFonts w:hint="eastAsia" w:ascii="宋体" w:hAnsi="宋体" w:eastAsia="宋体" w:cs="宋体"/>
                  <w:snapToGrid w:val="0"/>
                  <w:color w:val="000000"/>
                  <w:spacing w:val="9"/>
                  <w:kern w:val="0"/>
                  <w:sz w:val="20"/>
                  <w:szCs w:val="20"/>
                  <w:lang w:val="en-US" w:eastAsia="zh-CN" w:bidi="ar-SA"/>
                  <w:rPrChange w:id="586"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9</w:delText>
              </w:r>
            </w:del>
            <w:del w:id="587" w:author="资产处-杨旷希" w:date="2026-09-25T11:00:26Z">
              <w:r>
                <w:rPr>
                  <w:rFonts w:hint="eastAsia" w:ascii="宋体" w:hAnsi="宋体" w:eastAsia="宋体" w:cs="宋体"/>
                  <w:snapToGrid w:val="0"/>
                  <w:color w:val="000000"/>
                  <w:spacing w:val="9"/>
                  <w:kern w:val="0"/>
                  <w:sz w:val="20"/>
                  <w:szCs w:val="20"/>
                  <w:lang w:val="en-US" w:eastAsia="zh-CN" w:bidi="ar-SA"/>
                  <w:rPrChange w:id="588"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r>
              <w:rPr>
                <w:rFonts w:hint="eastAsia" w:ascii="宋体" w:hAnsi="宋体" w:eastAsia="宋体" w:cs="宋体"/>
                <w:spacing w:val="9"/>
                <w:sz w:val="20"/>
                <w:lang w:val="en-US" w:eastAsia="zh-CN"/>
              </w:rPr>
              <w:t>支持限制指定的用户对象在周期时间内的预约总时长和总次数，周期时间支持按开放的预约时间、按自然周。</w:t>
            </w:r>
          </w:p>
          <w:p w14:paraId="7BFCA15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58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 自定义预约规则</w:t>
            </w:r>
          </w:p>
          <w:p w14:paraId="2D5D2B9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firstLine="436" w:firstLineChars="200"/>
              <w:textAlignment w:val="baseline"/>
              <w:rPr>
                <w:rFonts w:hint="eastAsia" w:ascii="宋体" w:hAnsi="宋体" w:eastAsia="宋体" w:cs="宋体"/>
                <w:spacing w:val="9"/>
                <w:sz w:val="20"/>
                <w:lang w:val="en-US" w:eastAsia="zh-CN"/>
              </w:rPr>
              <w:pPrChange w:id="59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firstLine="436" w:firstLineChars="200"/>
                  <w:textAlignment w:val="baseline"/>
                </w:pPr>
              </w:pPrChange>
            </w:pPr>
            <w:r>
              <w:rPr>
                <w:rFonts w:hint="eastAsia" w:ascii="宋体" w:hAnsi="宋体" w:eastAsia="宋体" w:cs="宋体"/>
                <w:spacing w:val="9"/>
                <w:sz w:val="20"/>
                <w:lang w:val="en-US" w:eastAsia="zh-CN"/>
              </w:rPr>
              <w:t>支持通过输入自定义公式及变量脚本，实现更复杂的预约规则，如：某个实验人员，除工作日能预约外，在未来 3 个月内也可预约非工作日时间。</w:t>
            </w:r>
          </w:p>
          <w:p w14:paraId="57491E72">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591"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114" w:leftChars="0" w:right="178" w:rightChars="0"/>
                  <w:textAlignment w:val="baseline"/>
                </w:pPr>
              </w:pPrChange>
            </w:pPr>
            <w:r>
              <w:rPr>
                <w:rFonts w:hint="eastAsia" w:ascii="宋体" w:hAnsi="宋体" w:eastAsia="宋体" w:cs="宋体"/>
                <w:spacing w:val="9"/>
                <w:sz w:val="20"/>
                <w:lang w:val="en-US" w:eastAsia="zh-CN"/>
              </w:rPr>
              <w:t>5.节假日设置</w:t>
            </w:r>
          </w:p>
          <w:p w14:paraId="4E8890C8">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592"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114" w:leftChars="0" w:right="178" w:rightChars="0" w:firstLine="436" w:firstLineChars="200"/>
                  <w:textAlignment w:val="baseline"/>
                </w:pPr>
              </w:pPrChange>
            </w:pPr>
            <w:r>
              <w:rPr>
                <w:rFonts w:hint="eastAsia" w:ascii="宋体" w:hAnsi="宋体" w:eastAsia="宋体" w:cs="宋体"/>
                <w:spacing w:val="9"/>
                <w:sz w:val="20"/>
                <w:lang w:val="en-US" w:eastAsia="zh-CN"/>
              </w:rPr>
              <w:t>支持管理员对节假日仪器开放进行调整，可批量选择节假日不可预约的仪器，支持自定义开始时间和结束时间，支持选择生效范围为机时预约或送样预约。</w:t>
            </w:r>
          </w:p>
          <w:p w14:paraId="4ACBFAF5">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right="178" w:rightChars="0" w:firstLine="436" w:firstLineChars="200"/>
              <w:textAlignment w:val="baseline"/>
              <w:rPr>
                <w:rFonts w:hint="eastAsia" w:ascii="宋体" w:hAnsi="宋体" w:eastAsia="宋体" w:cs="宋体"/>
                <w:spacing w:val="9"/>
                <w:sz w:val="20"/>
                <w:lang w:val="en-US" w:eastAsia="zh-CN"/>
              </w:rPr>
              <w:pPrChange w:id="593"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right="178" w:rightChars="0" w:firstLine="218" w:firstLineChars="100"/>
                  <w:textAlignment w:val="baseline"/>
                </w:pPr>
              </w:pPrChange>
            </w:pPr>
            <w:r>
              <w:rPr>
                <w:rFonts w:hint="eastAsia" w:ascii="宋体" w:hAnsi="宋体" w:eastAsia="宋体" w:cs="宋体"/>
                <w:spacing w:val="9"/>
                <w:sz w:val="20"/>
                <w:lang w:val="en-US" w:eastAsia="zh-CN"/>
              </w:rPr>
              <w:t>6.</w:t>
            </w:r>
            <w:r>
              <w:rPr>
                <w:rFonts w:hint="eastAsia" w:ascii="宋体" w:hAnsi="宋体" w:eastAsia="宋体" w:cs="宋体"/>
                <w:spacing w:val="9"/>
                <w:sz w:val="20"/>
                <w:highlight w:val="none"/>
                <w:lang w:val="en-US" w:eastAsia="zh-CN"/>
                <w:rPrChange w:id="594" w:author="资产处-杨旷希" w:date="2026-09-25T11:13:18Z">
                  <w:rPr>
                    <w:rFonts w:hint="eastAsia" w:ascii="宋体" w:hAnsi="宋体" w:eastAsia="宋体" w:cs="宋体"/>
                    <w:spacing w:val="9"/>
                    <w:sz w:val="20"/>
                    <w:highlight w:val="yellow"/>
                    <w:lang w:val="en-US" w:eastAsia="zh-CN"/>
                  </w:rPr>
                </w:rPrChange>
              </w:rPr>
              <w:t>预约黑名单设置</w:t>
            </w:r>
          </w:p>
          <w:p w14:paraId="0C1D94CF">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ins w:id="596" w:author="熠熠生辉" w:date="2026-09-25T08:09:29Z"/>
                <w:rFonts w:hint="eastAsia" w:ascii="宋体" w:hAnsi="宋体" w:eastAsia="宋体" w:cs="宋体"/>
                <w:spacing w:val="9"/>
                <w:sz w:val="20"/>
                <w:lang w:val="en-US" w:eastAsia="zh-CN"/>
              </w:rPr>
              <w:pPrChange w:id="595"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114" w:leftChars="0" w:right="178" w:rightChars="0" w:firstLine="436" w:firstLineChars="200"/>
                  <w:textAlignment w:val="baseline"/>
                </w:pPr>
              </w:pPrChange>
            </w:pPr>
            <w:r>
              <w:rPr>
                <w:rFonts w:hint="eastAsia" w:ascii="宋体" w:hAnsi="宋体" w:eastAsia="宋体" w:cs="宋体"/>
                <w:spacing w:val="9"/>
                <w:sz w:val="20"/>
                <w:lang w:val="en-US" w:eastAsia="zh-CN"/>
              </w:rPr>
              <w:t>支持管理员设置预约黑名单，拒绝为预约黑名单用户提供仪器共享服务，黑名单可新增，可删除。</w:t>
            </w:r>
          </w:p>
          <w:p w14:paraId="57591C48">
            <w:pPr>
              <w:pStyle w:val="13"/>
              <w:widowControl w:val="0"/>
              <w:numPr>
                <w:ilvl w:val="-1"/>
                <w:numId w:val="0"/>
              </w:numPr>
              <w:spacing w:line="369" w:lineRule="auto"/>
              <w:ind w:right="178" w:firstLine="436" w:firstLineChars="200"/>
              <w:rPr>
                <w:ins w:id="598" w:author="熠熠生辉" w:date="2026-09-25T08:09:30Z"/>
                <w:rFonts w:hint="eastAsia" w:ascii="宋体" w:hAnsi="宋体" w:eastAsia="宋体" w:cs="宋体"/>
                <w:color w:val="000000"/>
                <w:spacing w:val="9"/>
                <w:sz w:val="20"/>
                <w:highlight w:val="none"/>
                <w:lang w:eastAsia="zh-CN"/>
                <w:rPrChange w:id="599" w:author="资产处-杨旷希" w:date="2026-09-25T11:13:18Z">
                  <w:rPr>
                    <w:ins w:id="600" w:author="熠熠生辉" w:date="2026-09-25T08:09:30Z"/>
                    <w:rFonts w:hint="eastAsia" w:ascii="宋体" w:hAnsi="宋体" w:eastAsia="宋体" w:cs="宋体"/>
                    <w:color w:val="000000"/>
                    <w:spacing w:val="9"/>
                    <w:sz w:val="20"/>
                    <w:highlight w:val="yellow"/>
                    <w:lang w:eastAsia="zh-CN"/>
                  </w:rPr>
                </w:rPrChange>
              </w:rPr>
              <w:pPrChange w:id="597" w:author="资产处-杨旷希" w:date="2026-09-25T11:13:18Z">
                <w:pPr>
                  <w:pStyle w:val="13"/>
                  <w:widowControl w:val="0"/>
                  <w:numPr>
                    <w:ilvl w:val="0"/>
                    <w:numId w:val="0"/>
                  </w:numPr>
                  <w:spacing w:line="369" w:lineRule="auto"/>
                  <w:ind w:right="178" w:firstLine="218" w:firstLineChars="100"/>
                </w:pPr>
              </w:pPrChange>
            </w:pPr>
            <w:ins w:id="601" w:author="熠熠生辉" w:date="2026-09-25T08:18:40Z">
              <w:r>
                <w:rPr>
                  <w:rFonts w:hint="eastAsia" w:ascii="宋体" w:hAnsi="宋体" w:eastAsia="宋体" w:cs="宋体"/>
                  <w:spacing w:val="9"/>
                  <w:sz w:val="20"/>
                  <w:lang w:val="en-US" w:eastAsia="zh-CN"/>
                </w:rPr>
                <w:t>▲</w:t>
              </w:r>
            </w:ins>
            <w:ins w:id="602" w:author="熠熠生辉" w:date="2026-09-25T08:09:36Z">
              <w:r>
                <w:rPr>
                  <w:rFonts w:hint="eastAsia" w:ascii="宋体" w:hAnsi="宋体" w:eastAsia="宋体" w:cs="宋体"/>
                  <w:color w:val="000000"/>
                  <w:spacing w:val="9"/>
                  <w:sz w:val="20"/>
                  <w:highlight w:val="none"/>
                  <w:lang w:val="en-US" w:eastAsia="zh-CN"/>
                  <w:rPrChange w:id="603" w:author="资产处-杨旷希" w:date="2026-09-25T11:13:18Z">
                    <w:rPr>
                      <w:rFonts w:hint="eastAsia" w:ascii="宋体" w:hAnsi="宋体" w:eastAsia="宋体" w:cs="宋体"/>
                      <w:color w:val="000000"/>
                      <w:spacing w:val="9"/>
                      <w:sz w:val="20"/>
                      <w:highlight w:val="yellow"/>
                      <w:lang w:val="en-US" w:eastAsia="zh-CN"/>
                    </w:rPr>
                  </w:rPrChange>
                </w:rPr>
                <w:t>7</w:t>
              </w:r>
            </w:ins>
            <w:ins w:id="604" w:author="熠熠生辉" w:date="2026-09-25T08:09:37Z">
              <w:r>
                <w:rPr>
                  <w:rFonts w:hint="eastAsia" w:ascii="宋体" w:hAnsi="宋体" w:eastAsia="宋体" w:cs="宋体"/>
                  <w:color w:val="000000"/>
                  <w:spacing w:val="9"/>
                  <w:sz w:val="20"/>
                  <w:highlight w:val="none"/>
                  <w:lang w:val="en-US" w:eastAsia="zh-CN"/>
                  <w:rPrChange w:id="605" w:author="资产处-杨旷希" w:date="2026-09-25T11:13:18Z">
                    <w:rPr>
                      <w:rFonts w:hint="eastAsia" w:ascii="宋体" w:hAnsi="宋体" w:eastAsia="宋体" w:cs="宋体"/>
                      <w:color w:val="000000"/>
                      <w:spacing w:val="9"/>
                      <w:sz w:val="20"/>
                      <w:highlight w:val="yellow"/>
                      <w:lang w:val="en-US" w:eastAsia="zh-CN"/>
                    </w:rPr>
                  </w:rPrChange>
                </w:rPr>
                <w:t>.</w:t>
              </w:r>
            </w:ins>
            <w:ins w:id="606" w:author="熠熠生辉" w:date="2026-09-25T08:09:30Z">
              <w:commentRangeStart w:id="1"/>
              <w:r>
                <w:rPr>
                  <w:rFonts w:hint="eastAsia" w:ascii="宋体" w:hAnsi="宋体" w:eastAsia="宋体" w:cs="宋体"/>
                  <w:color w:val="000000"/>
                  <w:spacing w:val="9"/>
                  <w:sz w:val="20"/>
                  <w:highlight w:val="none"/>
                  <w:lang w:eastAsia="zh-CN"/>
                  <w:rPrChange w:id="607" w:author="资产处-杨旷希" w:date="2026-09-25T11:13:18Z">
                    <w:rPr>
                      <w:rFonts w:hint="eastAsia" w:ascii="宋体" w:hAnsi="宋体" w:eastAsia="宋体" w:cs="宋体"/>
                      <w:color w:val="000000"/>
                      <w:spacing w:val="9"/>
                      <w:sz w:val="20"/>
                      <w:highlight w:val="yellow"/>
                      <w:lang w:eastAsia="zh-CN"/>
                    </w:rPr>
                  </w:rPrChange>
                </w:rPr>
                <w:t>校园一卡通系统标准接口对接</w:t>
              </w:r>
            </w:ins>
          </w:p>
          <w:p w14:paraId="35E41460">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608" w:author="资产处-杨旷希" w:date="2026-09-25T11:13:18Z">
                <w:pPr>
                  <w:pStyle w:val="13"/>
                  <w:keepNext w:val="0"/>
                  <w:keepLines w:val="0"/>
                  <w:pageBreakBefore w:val="0"/>
                  <w:widowControl w:val="0"/>
                  <w:numPr>
                    <w:ilvl w:val="0"/>
                    <w:numId w:val="0"/>
                  </w:numPr>
                  <w:kinsoku/>
                  <w:wordWrap/>
                  <w:overflowPunct/>
                  <w:topLinePunct w:val="0"/>
                  <w:autoSpaceDE/>
                  <w:autoSpaceDN/>
                  <w:bidi w:val="0"/>
                  <w:adjustRightInd/>
                  <w:snapToGrid/>
                  <w:spacing w:line="369" w:lineRule="auto"/>
                  <w:ind w:left="0" w:leftChars="0" w:right="178" w:rightChars="0" w:firstLine="218" w:firstLineChars="100"/>
                  <w:textAlignment w:val="auto"/>
                </w:pPr>
              </w:pPrChange>
            </w:pPr>
            <w:ins w:id="609" w:author="熠熠生辉" w:date="2026-09-25T08:09:30Z">
              <w:r>
                <w:rPr>
                  <w:rFonts w:hint="eastAsia" w:ascii="宋体" w:hAnsi="宋体" w:eastAsia="宋体" w:cs="宋体"/>
                  <w:color w:val="000000"/>
                  <w:spacing w:val="9"/>
                  <w:sz w:val="20"/>
                  <w:highlight w:val="none"/>
                  <w:lang w:eastAsia="zh-CN"/>
                  <w:rPrChange w:id="610" w:author="资产处-杨旷希" w:date="2026-09-25T11:13:18Z">
                    <w:rPr>
                      <w:rFonts w:hint="eastAsia" w:ascii="宋体" w:hAnsi="宋体" w:eastAsia="宋体" w:cs="宋体"/>
                      <w:color w:val="000000"/>
                      <w:spacing w:val="9"/>
                      <w:sz w:val="20"/>
                      <w:highlight w:val="yellow"/>
                      <w:lang w:eastAsia="zh-CN"/>
                    </w:rPr>
                  </w:rPrChange>
                </w:rPr>
                <w:t>须与学校一卡通系统完成标准接口对接，支持校园卡刷卡身份识别、上下机与门禁通行</w:t>
              </w:r>
            </w:ins>
            <w:ins w:id="611" w:author="熠熠生辉" w:date="2026-09-25T08:09:30Z">
              <w:del w:id="612" w:author="资产处-杨旷希" w:date="2026-09-25T10:15:18Z">
                <w:r>
                  <w:rPr>
                    <w:rFonts w:hint="eastAsia" w:ascii="宋体" w:hAnsi="宋体" w:eastAsia="宋体" w:cs="宋体"/>
                    <w:color w:val="000000"/>
                    <w:spacing w:val="9"/>
                    <w:sz w:val="20"/>
                    <w:highlight w:val="none"/>
                    <w:lang w:eastAsia="zh-CN"/>
                    <w:rPrChange w:id="613" w:author="资产处-杨旷希" w:date="2026-09-25T11:13:18Z">
                      <w:rPr>
                        <w:rFonts w:hint="eastAsia" w:ascii="宋体" w:hAnsi="宋体" w:eastAsia="宋体" w:cs="宋体"/>
                        <w:color w:val="000000"/>
                        <w:spacing w:val="9"/>
                        <w:sz w:val="20"/>
                        <w:highlight w:val="yellow"/>
                        <w:lang w:eastAsia="zh-CN"/>
                      </w:rPr>
                    </w:rPrChange>
                  </w:rPr>
                  <w:delText>、</w:delText>
                </w:r>
              </w:del>
            </w:ins>
            <w:ins w:id="614" w:author="熠熠生辉" w:date="2026-09-25T08:09:30Z">
              <w:del w:id="615" w:author="资产处-杨旷希" w:date="2026-09-25T10:15:18Z">
                <w:r>
                  <w:rPr>
                    <w:rFonts w:hint="eastAsia" w:ascii="宋体" w:hAnsi="宋体" w:eastAsia="宋体" w:cs="宋体"/>
                    <w:color w:val="000000"/>
                    <w:spacing w:val="9"/>
                    <w:sz w:val="20"/>
                    <w:highlight w:val="none"/>
                    <w:lang w:val="en-US" w:eastAsia="zh-CN"/>
                    <w:rPrChange w:id="616" w:author="资产处-杨旷希" w:date="2026-09-25T11:13:18Z">
                      <w:rPr>
                        <w:rFonts w:hint="eastAsia" w:ascii="宋体" w:hAnsi="宋体" w:eastAsia="宋体" w:cs="宋体"/>
                        <w:color w:val="000000"/>
                        <w:spacing w:val="9"/>
                        <w:sz w:val="20"/>
                        <w:highlight w:val="yellow"/>
                        <w:lang w:val="en-US" w:eastAsia="zh-CN"/>
                      </w:rPr>
                    </w:rPrChange>
                  </w:rPr>
                  <w:delText>支持</w:delText>
                </w:r>
              </w:del>
            </w:ins>
            <w:ins w:id="617" w:author="熠熠生辉" w:date="2026-09-25T08:09:30Z">
              <w:del w:id="618" w:author="资产处-杨旷希" w:date="2026-09-25T10:15:17Z">
                <w:r>
                  <w:rPr>
                    <w:rFonts w:hint="eastAsia" w:ascii="宋体" w:hAnsi="宋体" w:eastAsia="宋体" w:cs="宋体"/>
                    <w:color w:val="000000"/>
                    <w:spacing w:val="9"/>
                    <w:sz w:val="20"/>
                    <w:highlight w:val="none"/>
                    <w:lang w:val="en-US" w:eastAsia="zh-CN"/>
                    <w:rPrChange w:id="619" w:author="资产处-杨旷希" w:date="2026-09-25T11:13:18Z">
                      <w:rPr>
                        <w:rFonts w:hint="eastAsia" w:ascii="宋体" w:hAnsi="宋体" w:eastAsia="宋体" w:cs="宋体"/>
                        <w:color w:val="000000"/>
                        <w:spacing w:val="9"/>
                        <w:sz w:val="20"/>
                        <w:highlight w:val="yellow"/>
                        <w:lang w:val="en-US" w:eastAsia="zh-CN"/>
                      </w:rPr>
                    </w:rPrChange>
                  </w:rPr>
                  <w:delText>一</w:delText>
                </w:r>
              </w:del>
            </w:ins>
            <w:ins w:id="620" w:author="熠熠生辉" w:date="2026-09-25T08:09:30Z">
              <w:del w:id="621" w:author="资产处-杨旷希" w:date="2026-09-25T10:15:16Z">
                <w:r>
                  <w:rPr>
                    <w:rFonts w:hint="eastAsia" w:ascii="宋体" w:hAnsi="宋体" w:eastAsia="宋体" w:cs="宋体"/>
                    <w:color w:val="000000"/>
                    <w:spacing w:val="9"/>
                    <w:sz w:val="20"/>
                    <w:highlight w:val="none"/>
                    <w:lang w:val="en-US" w:eastAsia="zh-CN"/>
                    <w:rPrChange w:id="622" w:author="资产处-杨旷希" w:date="2026-09-25T11:13:18Z">
                      <w:rPr>
                        <w:rFonts w:hint="eastAsia" w:ascii="宋体" w:hAnsi="宋体" w:eastAsia="宋体" w:cs="宋体"/>
                        <w:color w:val="000000"/>
                        <w:spacing w:val="9"/>
                        <w:sz w:val="20"/>
                        <w:highlight w:val="yellow"/>
                        <w:lang w:val="en-US" w:eastAsia="zh-CN"/>
                      </w:rPr>
                    </w:rPrChange>
                  </w:rPr>
                  <w:delText>卡通</w:delText>
                </w:r>
              </w:del>
            </w:ins>
            <w:ins w:id="623" w:author="熠熠生辉" w:date="2026-09-25T08:09:30Z">
              <w:del w:id="624" w:author="资产处-杨旷希" w:date="2026-09-25T10:15:15Z">
                <w:r>
                  <w:rPr>
                    <w:rFonts w:hint="eastAsia" w:ascii="宋体" w:hAnsi="宋体" w:eastAsia="宋体" w:cs="宋体"/>
                    <w:color w:val="000000"/>
                    <w:spacing w:val="9"/>
                    <w:sz w:val="20"/>
                    <w:highlight w:val="none"/>
                    <w:lang w:val="en-US" w:eastAsia="zh-CN"/>
                    <w:rPrChange w:id="625" w:author="资产处-杨旷希" w:date="2026-09-25T11:13:18Z">
                      <w:rPr>
                        <w:rFonts w:hint="eastAsia" w:ascii="宋体" w:hAnsi="宋体" w:eastAsia="宋体" w:cs="宋体"/>
                        <w:color w:val="000000"/>
                        <w:spacing w:val="9"/>
                        <w:sz w:val="20"/>
                        <w:highlight w:val="yellow"/>
                        <w:lang w:val="en-US" w:eastAsia="zh-CN"/>
                      </w:rPr>
                    </w:rPrChange>
                  </w:rPr>
                  <w:delText>支</w:delText>
                </w:r>
              </w:del>
            </w:ins>
            <w:ins w:id="626" w:author="熠熠生辉" w:date="2026-09-25T08:09:30Z">
              <w:del w:id="627" w:author="资产处-杨旷希" w:date="2026-09-25T10:15:14Z">
                <w:r>
                  <w:rPr>
                    <w:rFonts w:hint="eastAsia" w:ascii="宋体" w:hAnsi="宋体" w:eastAsia="宋体" w:cs="宋体"/>
                    <w:color w:val="000000"/>
                    <w:spacing w:val="9"/>
                    <w:sz w:val="20"/>
                    <w:highlight w:val="none"/>
                    <w:lang w:val="en-US" w:eastAsia="zh-CN"/>
                    <w:rPrChange w:id="628" w:author="资产处-杨旷希" w:date="2026-09-25T11:13:18Z">
                      <w:rPr>
                        <w:rFonts w:hint="eastAsia" w:ascii="宋体" w:hAnsi="宋体" w:eastAsia="宋体" w:cs="宋体"/>
                        <w:color w:val="000000"/>
                        <w:spacing w:val="9"/>
                        <w:sz w:val="20"/>
                        <w:highlight w:val="yellow"/>
                        <w:lang w:val="en-US" w:eastAsia="zh-CN"/>
                      </w:rPr>
                    </w:rPrChange>
                  </w:rPr>
                  <w:delText>付</w:delText>
                </w:r>
              </w:del>
            </w:ins>
            <w:ins w:id="629" w:author="熠熠生辉" w:date="2026-09-25T08:09:30Z">
              <w:r>
                <w:rPr>
                  <w:rFonts w:hint="eastAsia" w:ascii="宋体" w:hAnsi="宋体" w:eastAsia="宋体" w:cs="宋体"/>
                  <w:color w:val="000000"/>
                  <w:spacing w:val="9"/>
                  <w:sz w:val="20"/>
                  <w:highlight w:val="none"/>
                  <w:lang w:eastAsia="zh-CN"/>
                  <w:rPrChange w:id="630" w:author="资产处-杨旷希" w:date="2026-09-25T11:13:18Z">
                    <w:rPr>
                      <w:rFonts w:hint="eastAsia" w:ascii="宋体" w:hAnsi="宋体" w:eastAsia="宋体" w:cs="宋体"/>
                      <w:color w:val="000000"/>
                      <w:spacing w:val="9"/>
                      <w:sz w:val="20"/>
                      <w:highlight w:val="yellow"/>
                      <w:lang w:eastAsia="zh-CN"/>
                    </w:rPr>
                  </w:rPrChange>
                </w:rPr>
                <w:t>。</w:t>
              </w:r>
              <w:commentRangeEnd w:id="1"/>
            </w:ins>
            <w:ins w:id="631" w:author="熠熠生辉" w:date="2026-09-25T08:09:30Z">
              <w:r>
                <w:rPr>
                  <w:rFonts w:hint="eastAsia" w:ascii="宋体" w:hAnsi="宋体" w:eastAsia="宋体" w:cs="宋体"/>
                  <w:color w:val="000000"/>
                  <w:spacing w:val="9"/>
                  <w:sz w:val="20"/>
                  <w:highlight w:val="none"/>
                  <w:lang w:eastAsia="zh-CN"/>
                  <w:rPrChange w:id="632" w:author="资产处-杨旷希" w:date="2026-09-25T11:13:18Z">
                    <w:rPr>
                      <w:rFonts w:hint="eastAsia" w:ascii="宋体" w:hAnsi="宋体" w:eastAsia="宋体" w:cs="宋体"/>
                      <w:color w:val="000000"/>
                      <w:spacing w:val="9"/>
                      <w:sz w:val="20"/>
                      <w:highlight w:val="yellow"/>
                      <w:lang w:eastAsia="zh-CN"/>
                    </w:rPr>
                  </w:rPrChange>
                </w:rPr>
                <w:commentReference w:id="1"/>
              </w:r>
            </w:ins>
          </w:p>
          <w:p w14:paraId="2DE6D05B">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635" w:author="资产处-杨旷希" w:date="2026-09-25T11:13:18Z">
                  <w:rPr>
                    <w:rFonts w:hint="eastAsia" w:ascii="宋体" w:hAnsi="宋体" w:eastAsia="宋体" w:cs="宋体"/>
                    <w:b/>
                    <w:bCs/>
                    <w:spacing w:val="9"/>
                    <w:sz w:val="20"/>
                    <w:lang w:val="en-US" w:eastAsia="zh-CN"/>
                  </w:rPr>
                </w:rPrChange>
              </w:rPr>
              <w:pPrChange w:id="63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636" w:author="资产处-杨旷希" w:date="2026-09-25T11:13:18Z">
                  <w:rPr>
                    <w:rFonts w:hint="eastAsia" w:ascii="宋体" w:hAnsi="宋体" w:eastAsia="宋体" w:cs="宋体"/>
                    <w:b/>
                    <w:bCs/>
                    <w:spacing w:val="9"/>
                    <w:sz w:val="20"/>
                    <w:lang w:val="en-US" w:eastAsia="zh-CN"/>
                  </w:rPr>
                </w:rPrChange>
              </w:rPr>
              <w:t>（九）预约表单必填项设置</w:t>
            </w:r>
          </w:p>
          <w:p w14:paraId="0B4D58AA">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3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将课题组项目名称、编号、样品数等信息设为必填，完善信息采集。</w:t>
            </w:r>
          </w:p>
          <w:p w14:paraId="3F2FD859">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639" w:author="资产处-杨旷希" w:date="2026-09-25T11:13:18Z">
                  <w:rPr>
                    <w:rFonts w:hint="eastAsia" w:ascii="宋体" w:hAnsi="宋体" w:eastAsia="宋体" w:cs="宋体"/>
                    <w:b/>
                    <w:bCs/>
                    <w:spacing w:val="9"/>
                    <w:sz w:val="20"/>
                    <w:lang w:val="en-US" w:eastAsia="zh-CN"/>
                  </w:rPr>
                </w:rPrChange>
              </w:rPr>
              <w:pPrChange w:id="63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640" w:author="资产处-杨旷希" w:date="2026-09-25T11:13:18Z">
                  <w:rPr>
                    <w:rFonts w:hint="eastAsia" w:ascii="宋体" w:hAnsi="宋体" w:eastAsia="宋体" w:cs="宋体"/>
                    <w:b/>
                    <w:bCs/>
                    <w:spacing w:val="9"/>
                    <w:sz w:val="20"/>
                    <w:lang w:val="en-US" w:eastAsia="zh-CN"/>
                  </w:rPr>
                </w:rPrChange>
              </w:rPr>
              <w:t>（十）安全培训管理</w:t>
            </w:r>
          </w:p>
          <w:p w14:paraId="0F2ADE0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4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w:t>
            </w:r>
            <w:del w:id="642" w:author="熠熠生辉" w:date="2026-09-25T07:38:15Z">
              <w:r>
                <w:rPr>
                  <w:rFonts w:hint="eastAsia" w:ascii="宋体" w:hAnsi="宋体" w:eastAsia="宋体" w:cs="宋体"/>
                  <w:spacing w:val="9"/>
                  <w:sz w:val="20"/>
                  <w:lang w:val="en-US" w:eastAsia="zh-CN"/>
                </w:rPr>
                <w:delText>支</w:delText>
              </w:r>
            </w:del>
            <w:del w:id="643" w:author="熠熠生辉" w:date="2026-09-25T07:38:14Z">
              <w:r>
                <w:rPr>
                  <w:rFonts w:hint="eastAsia" w:ascii="宋体" w:hAnsi="宋体" w:eastAsia="宋体" w:cs="宋体"/>
                  <w:spacing w:val="9"/>
                  <w:sz w:val="20"/>
                  <w:lang w:val="en-US" w:eastAsia="zh-CN"/>
                </w:rPr>
                <w:delText>持</w:delText>
              </w:r>
            </w:del>
            <w:r>
              <w:rPr>
                <w:rFonts w:hint="eastAsia" w:ascii="宋体" w:hAnsi="宋体" w:eastAsia="宋体" w:cs="宋体"/>
                <w:spacing w:val="9"/>
                <w:sz w:val="20"/>
                <w:lang w:val="en-US" w:eastAsia="zh-CN"/>
              </w:rPr>
              <w:t>采集</w:t>
            </w:r>
            <w:ins w:id="644" w:author="熠熠生辉" w:date="2026-09-25T07:18:01Z">
              <w:r>
                <w:rPr>
                  <w:rFonts w:hint="eastAsia" w:ascii="宋体" w:hAnsi="宋体" w:eastAsia="宋体" w:cs="宋体"/>
                  <w:spacing w:val="9"/>
                  <w:sz w:val="20"/>
                  <w:lang w:eastAsia="zh-CN"/>
                </w:rPr>
                <w:t>实验室安全总则与规章制度、化学品与试剂安全、仪器设备操作规范（包括色谱、质谱、显微镜、动物机能设备等）、生物样本与实验生物安全、消防安全与应急处置、个人防护、实验废弃物处理、科研诚信与实验室原始记录等方面</w:t>
              </w:r>
            </w:ins>
            <w:del w:id="645" w:author="熠熠生辉" w:date="2026-09-25T07:18:01Z">
              <w:r>
                <w:rPr>
                  <w:rFonts w:hint="eastAsia" w:ascii="宋体" w:hAnsi="宋体" w:eastAsia="宋体" w:cs="宋体"/>
                  <w:spacing w:val="9"/>
                  <w:sz w:val="20"/>
                  <w:lang w:val="en-US" w:eastAsia="zh-CN"/>
                </w:rPr>
                <w:delText>实验室安全、不同类型实验培训</w:delText>
              </w:r>
            </w:del>
            <w:del w:id="646" w:author="熠熠生辉" w:date="2026-09-25T07:18:06Z">
              <w:r>
                <w:rPr>
                  <w:rFonts w:hint="eastAsia" w:ascii="宋体" w:hAnsi="宋体" w:eastAsia="宋体" w:cs="宋体"/>
                  <w:spacing w:val="9"/>
                  <w:sz w:val="20"/>
                  <w:lang w:val="en-US" w:eastAsia="zh-CN"/>
                </w:rPr>
                <w:delText>等</w:delText>
              </w:r>
            </w:del>
            <w:r>
              <w:rPr>
                <w:rFonts w:hint="eastAsia" w:ascii="宋体" w:hAnsi="宋体" w:eastAsia="宋体" w:cs="宋体"/>
                <w:spacing w:val="9"/>
                <w:sz w:val="20"/>
                <w:lang w:val="en-US" w:eastAsia="zh-CN"/>
              </w:rPr>
              <w:t>相关视频资料。</w:t>
            </w:r>
            <w:ins w:id="647" w:author="熠熠生辉" w:date="2026-09-25T07:38:36Z">
              <w:r>
                <w:rPr>
                  <w:rFonts w:hint="eastAsia" w:ascii="宋体" w:hAnsi="宋体" w:eastAsia="宋体" w:cs="宋体"/>
                  <w:spacing w:val="9"/>
                  <w:sz w:val="20"/>
                  <w:lang w:val="en-US" w:eastAsia="zh-CN"/>
                </w:rPr>
                <w:t>设置</w:t>
              </w:r>
            </w:ins>
            <w:ins w:id="648" w:author="熠熠生辉" w:date="2026-09-25T07:38:31Z">
              <w:r>
                <w:rPr>
                  <w:rFonts w:hint="eastAsia" w:ascii="宋体" w:hAnsi="宋体" w:eastAsia="宋体" w:cs="宋体"/>
                  <w:spacing w:val="9"/>
                  <w:sz w:val="20"/>
                  <w:lang w:val="en-US" w:eastAsia="zh-CN"/>
                </w:rPr>
                <w:t>培训</w:t>
              </w:r>
            </w:ins>
            <w:r>
              <w:rPr>
                <w:rFonts w:hint="eastAsia" w:ascii="宋体" w:hAnsi="宋体" w:eastAsia="宋体" w:cs="宋体"/>
                <w:spacing w:val="9"/>
                <w:sz w:val="20"/>
                <w:lang w:val="en-US" w:eastAsia="zh-CN"/>
              </w:rPr>
              <w:t>计划</w:t>
            </w:r>
            <w:ins w:id="649" w:author="熠熠生辉" w:date="2026-09-25T07:38:39Z">
              <w:r>
                <w:rPr>
                  <w:rFonts w:hint="eastAsia" w:ascii="宋体" w:hAnsi="宋体" w:eastAsia="宋体" w:cs="宋体"/>
                  <w:spacing w:val="9"/>
                  <w:sz w:val="20"/>
                  <w:lang w:val="en-US" w:eastAsia="zh-CN"/>
                </w:rPr>
                <w:t>，</w:t>
              </w:r>
            </w:ins>
            <w:del w:id="650" w:author="熠熠生辉" w:date="2026-09-25T07:38:33Z">
              <w:r>
                <w:rPr>
                  <w:rFonts w:hint="eastAsia" w:ascii="宋体" w:hAnsi="宋体" w:eastAsia="宋体" w:cs="宋体"/>
                  <w:spacing w:val="9"/>
                  <w:sz w:val="20"/>
                  <w:lang w:val="en-US" w:eastAsia="zh-CN"/>
                </w:rPr>
                <w:delText>，</w:delText>
              </w:r>
            </w:del>
            <w:r>
              <w:rPr>
                <w:rFonts w:hint="eastAsia" w:ascii="宋体" w:hAnsi="宋体" w:eastAsia="宋体" w:cs="宋体"/>
                <w:spacing w:val="9"/>
                <w:sz w:val="20"/>
                <w:lang w:val="en-US" w:eastAsia="zh-CN"/>
              </w:rPr>
              <w:t>包括：培训时间、培训人员、培训地点、培训时间、培训人数上限、是否对外开放申请等。</w:t>
            </w:r>
            <w:del w:id="651" w:author="熠熠生辉" w:date="2026-09-25T07:06:58Z">
              <w:r>
                <w:rPr>
                  <w:rFonts w:hint="eastAsia" w:ascii="宋体" w:hAnsi="宋体" w:eastAsia="宋体" w:cs="宋体"/>
                  <w:spacing w:val="9"/>
                  <w:sz w:val="20"/>
                  <w:lang w:val="en-US" w:eastAsia="zh-CN"/>
                </w:rPr>
                <w:delText>（提供系统截图加分）</w:delText>
              </w:r>
            </w:del>
          </w:p>
          <w:p w14:paraId="6221BFF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5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2.在“题库管理”中增加</w:t>
            </w:r>
            <w:ins w:id="653" w:author="熠熠生辉" w:date="2026-09-25T07:18:13Z">
              <w:r>
                <w:rPr>
                  <w:rFonts w:hint="eastAsia" w:ascii="宋体" w:hAnsi="宋体" w:eastAsia="宋体" w:cs="宋体"/>
                  <w:spacing w:val="9"/>
                  <w:sz w:val="20"/>
                  <w:lang w:val="en-US" w:eastAsia="zh-CN"/>
                </w:rPr>
                <w:t>上述</w:t>
              </w:r>
            </w:ins>
            <w:ins w:id="654" w:author="熠熠生辉" w:date="2026-09-25T07:18:14Z">
              <w:r>
                <w:rPr>
                  <w:rFonts w:hint="eastAsia" w:ascii="宋体" w:hAnsi="宋体" w:eastAsia="宋体" w:cs="宋体"/>
                  <w:spacing w:val="9"/>
                  <w:sz w:val="20"/>
                  <w:lang w:val="en-US" w:eastAsia="zh-CN"/>
                </w:rPr>
                <w:t>内容</w:t>
              </w:r>
            </w:ins>
            <w:del w:id="655" w:author="熠熠生辉" w:date="2026-09-25T07:07:25Z">
              <w:r>
                <w:rPr>
                  <w:rFonts w:hint="eastAsia" w:ascii="宋体" w:hAnsi="宋体" w:eastAsia="宋体" w:cs="宋体"/>
                  <w:spacing w:val="9"/>
                  <w:sz w:val="20"/>
                  <w:lang w:val="en-US" w:eastAsia="zh-CN"/>
                </w:rPr>
                <w:delText>上述</w:delText>
              </w:r>
            </w:del>
            <w:r>
              <w:rPr>
                <w:rFonts w:hint="eastAsia" w:ascii="宋体" w:hAnsi="宋体" w:eastAsia="宋体" w:cs="宋体"/>
                <w:spacing w:val="9"/>
                <w:sz w:val="20"/>
                <w:lang w:val="en-US" w:eastAsia="zh-CN"/>
              </w:rPr>
              <w:t>内容的习题和题库。</w:t>
            </w:r>
          </w:p>
          <w:p w14:paraId="53456209">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5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3.在“试卷管理”中增加上述内容的考试题库。支持在线答题与智能判卷。</w:t>
            </w:r>
          </w:p>
          <w:p w14:paraId="66DA6491">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5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4.在“资格管理”中增加考试证书制作功能，并提供多种证书模板。</w:t>
            </w:r>
          </w:p>
          <w:p w14:paraId="596C0A3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5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5.增加“在线报名”功能，实现人员在线报名参与培训。</w:t>
            </w:r>
          </w:p>
          <w:p w14:paraId="630DF2CA">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5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6.支持管理员设置是否培训完成后才可预约仪器。</w:t>
            </w:r>
          </w:p>
          <w:p w14:paraId="62A28CC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6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7.实验人员预约仪器时，系统自动校验是否已通过培训，提示并引导预约者申请培训。</w:t>
            </w:r>
          </w:p>
          <w:p w14:paraId="6754927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6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4.若仪器无培训资料，支持实验人员申请仪器培训。</w:t>
            </w:r>
          </w:p>
          <w:p w14:paraId="60BCC6BA">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6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5.仪器培训计划支持设置是否发布至网页，仪器培训期间支持设置是否对外开放预约。</w:t>
            </w:r>
          </w:p>
          <w:p w14:paraId="33133036">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664" w:author="资产处-杨旷希" w:date="2026-09-25T11:13:18Z">
                  <w:rPr>
                    <w:rFonts w:hint="eastAsia" w:ascii="宋体" w:hAnsi="宋体" w:eastAsia="宋体" w:cs="宋体"/>
                    <w:b/>
                    <w:bCs/>
                    <w:spacing w:val="9"/>
                    <w:sz w:val="20"/>
                    <w:lang w:val="en-US" w:eastAsia="zh-CN"/>
                  </w:rPr>
                </w:rPrChange>
              </w:rPr>
              <w:pPrChange w:id="66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665" w:author="资产处-杨旷希" w:date="2026-09-25T11:13:18Z">
                  <w:rPr>
                    <w:rFonts w:hint="eastAsia" w:ascii="宋体" w:hAnsi="宋体" w:eastAsia="宋体" w:cs="宋体"/>
                    <w:b/>
                    <w:bCs/>
                    <w:spacing w:val="9"/>
                    <w:sz w:val="20"/>
                    <w:lang w:val="en-US" w:eastAsia="zh-CN"/>
                  </w:rPr>
                </w:rPrChange>
              </w:rPr>
              <w:t>（十一）仪器授权管理</w:t>
            </w:r>
          </w:p>
          <w:p w14:paraId="4F167B4B">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6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1.预约使用，要求系统自动根据有效的预约记录授予上机权限，并联动控制终端自动判断用户上机权限。</w:t>
            </w:r>
          </w:p>
          <w:p w14:paraId="01D99B52">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6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授权使用，要求管理员可手动为用户添加授权信息，系统自动根据有效的授权记录授予上机权限，并联动控制终端自动判断用户上机权限。授权使用管理功能支持批量选择仪器、批量选择用户进行多对多授权，授权时间支持固定时段和周期性时段。</w:t>
            </w:r>
          </w:p>
          <w:p w14:paraId="0DD6E61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6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3.随到随用，要求系统自动根据账号有效状态，并联动控制终端自动判断用户上机权限。在账号有效期内，实验人员都可刷卡/刷脸/扫码上机。</w:t>
            </w:r>
          </w:p>
          <w:p w14:paraId="5208DBE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ins w:id="670" w:author="熠熠生辉" w:date="2026-09-25T07:59:31Z"/>
                <w:rFonts w:hint="eastAsia" w:ascii="宋体" w:hAnsi="宋体" w:eastAsia="宋体" w:cs="宋体"/>
                <w:color w:val="000000"/>
                <w:spacing w:val="9"/>
                <w:sz w:val="20"/>
                <w:lang w:val="en-US" w:eastAsia="zh-CN"/>
              </w:rPr>
              <w:pPrChange w:id="66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4.要求管理员可通过配置启用“预约使用+授权使用 ”双模权限机制，即同一台仪器可通过</w:t>
            </w:r>
            <w:r>
              <w:rPr>
                <w:rFonts w:hint="eastAsia" w:ascii="宋体" w:hAnsi="宋体" w:eastAsia="宋体" w:cs="宋体"/>
                <w:color w:val="000000"/>
                <w:spacing w:val="9"/>
                <w:sz w:val="20"/>
                <w:lang w:val="en-US" w:eastAsia="zh-CN"/>
              </w:rPr>
              <w:t>预约获得上机权限，也可通过管理员手动授权获得上机权限。支持双模联动权限冲突检测（预约使用&gt;授权使用），该机制下当某个时段同时被预约使用和授权使用时，仅允许预约使用者上机。</w:t>
            </w:r>
          </w:p>
          <w:p w14:paraId="1961E51F">
            <w:pPr>
              <w:pStyle w:val="13"/>
              <w:widowControl w:val="0"/>
              <w:spacing w:line="369" w:lineRule="auto"/>
              <w:ind w:right="178" w:firstLine="436" w:firstLineChars="200"/>
              <w:textAlignment w:val="baseline"/>
              <w:rPr>
                <w:rFonts w:hint="eastAsia" w:ascii="宋体" w:hAnsi="宋体" w:eastAsia="宋体" w:cs="宋体"/>
                <w:color w:val="000000"/>
                <w:spacing w:val="9"/>
                <w:sz w:val="20"/>
                <w:lang w:val="en-US" w:eastAsia="zh-CN"/>
              </w:rPr>
              <w:pPrChange w:id="671" w:author="资产处-杨旷希" w:date="2026-09-25T11:13:18Z">
                <w:pPr>
                  <w:pStyle w:val="13"/>
                  <w:widowControl w:val="0"/>
                  <w:spacing w:line="360" w:lineRule="auto"/>
                  <w:textAlignment w:val="baseline"/>
                </w:pPr>
              </w:pPrChange>
            </w:pPr>
            <w:ins w:id="672" w:author="熠熠生辉" w:date="2026-09-25T07:59:32Z">
              <w:r>
                <w:rPr>
                  <w:rFonts w:hint="eastAsia" w:ascii="宋体" w:hAnsi="宋体" w:eastAsia="宋体" w:cs="宋体"/>
                  <w:color w:val="000000"/>
                  <w:spacing w:val="9"/>
                  <w:sz w:val="20"/>
                  <w:lang w:val="en-US" w:eastAsia="zh-CN"/>
                </w:rPr>
                <w:t>5.</w:t>
              </w:r>
            </w:ins>
            <w:ins w:id="673" w:author="熠熠生辉" w:date="2026-09-25T07:59:41Z">
              <w:r>
                <w:rPr>
                  <w:rFonts w:hint="eastAsia" w:ascii="宋体" w:hAnsi="宋体" w:eastAsia="宋体" w:cs="宋体"/>
                  <w:color w:val="000000"/>
                  <w:spacing w:val="9"/>
                  <w:kern w:val="0"/>
                  <w:sz w:val="20"/>
                  <w:szCs w:val="20"/>
                  <w:lang w:val="en-US" w:eastAsia="zh-CN" w:bidi="ar-SA"/>
                </w:rPr>
                <w:t>要求实现现有大型仪器共享管理平台控制器的位置、状态等信息的展示，满足远程查看设备，支持与监督的功能。</w:t>
              </w:r>
            </w:ins>
          </w:p>
          <w:p w14:paraId="7E98C4F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675" w:author="资产处-杨旷希" w:date="2026-09-25T11:13:18Z">
                  <w:rPr>
                    <w:rFonts w:hint="eastAsia" w:ascii="宋体" w:hAnsi="宋体" w:eastAsia="宋体" w:cs="宋体"/>
                    <w:b/>
                    <w:bCs/>
                    <w:spacing w:val="9"/>
                    <w:sz w:val="20"/>
                    <w:lang w:val="en-US" w:eastAsia="zh-CN"/>
                  </w:rPr>
                </w:rPrChange>
              </w:rPr>
              <w:pPrChange w:id="67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676" w:author="资产处-杨旷希" w:date="2026-09-25T11:13:18Z">
                  <w:rPr>
                    <w:rFonts w:hint="eastAsia" w:ascii="宋体" w:hAnsi="宋体" w:eastAsia="宋体" w:cs="宋体"/>
                    <w:b/>
                    <w:bCs/>
                    <w:spacing w:val="9"/>
                    <w:sz w:val="20"/>
                    <w:lang w:val="en-US" w:eastAsia="zh-CN"/>
                  </w:rPr>
                </w:rPrChange>
              </w:rPr>
              <w:t>（十二）查询及统计报表</w:t>
            </w:r>
          </w:p>
          <w:p w14:paraId="3B9A311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7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1.预约记录</w:t>
            </w:r>
          </w:p>
          <w:p w14:paraId="7F3507FC">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7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支持根据管理员权限查看预约记录详情、批量审核、导出、爽约、登记和打印等功能，支持管理员根据实际使用需求对预约记录字段进行调整。</w:t>
            </w:r>
          </w:p>
          <w:p w14:paraId="0650364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7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2.使用记录</w:t>
            </w:r>
          </w:p>
          <w:p w14:paraId="5257F15E">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8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支持根据管理员权限查看使用记录详情、新增、导入、导出、修改等功能，支持管理员根据实际使用需求对预约记录字段进行调整。</w:t>
            </w:r>
          </w:p>
          <w:p w14:paraId="6A30A0E2">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8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3.付费人统计</w:t>
            </w:r>
          </w:p>
          <w:p w14:paraId="38569BD9">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8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要求支持从付费人角度进行统计功能，信息要包括付费人、付费人单位、使用汇总（使用次数、实际用时、付费仪器数、机时费用）、手工扣费、培训费用、费用汇总。管理员可进行查看明细、导出操作。</w:t>
            </w:r>
          </w:p>
          <w:p w14:paraId="02ECF8CE">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8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4.仪器统计</w:t>
            </w:r>
          </w:p>
          <w:p w14:paraId="6AFCBEA2">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8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要求支持从仪器角度进行统计，信息要包括仪器名称，资产编号、所属机构、负责人、单价、机时（预约次数、预约时长、使用次数、实际用时、付费人数、机时费用）、手工扣费、培训费用、费用汇总。</w:t>
            </w:r>
          </w:p>
          <w:p w14:paraId="73FA53BB">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8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5.机构统计</w:t>
            </w:r>
          </w:p>
          <w:p w14:paraId="5F12808C">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8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要求支持从机构角度进行统计，信息要包括机构名称、仪器总数、机时（使用次数、实际用时、机时费用）、手工扣费、培训费用、费用汇总。</w:t>
            </w:r>
          </w:p>
          <w:p w14:paraId="0E1BE612">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8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6.送样统计</w:t>
            </w:r>
          </w:p>
          <w:p w14:paraId="0B72AA4C">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8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支持按照送样项目统计和测试人统计：</w:t>
            </w:r>
          </w:p>
          <w:p w14:paraId="689EE256">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8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项目统计包括项目名称、设备名称、资产编号、所属机构、 申请单数、样品数、实际样品数、实际检测机时、扣费金额信息。管理员可进行查看明细、导出操作。</w:t>
            </w:r>
          </w:p>
          <w:p w14:paraId="5E042D5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9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测试人统计包括测试人、登录名、测试人单位、测试单数、样品数、实际样品数、实际检测机时、总金额信息。管理员可进行查看明细、导出操作。</w:t>
            </w:r>
          </w:p>
          <w:p w14:paraId="1414FF7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692" w:author="资产处-杨旷希" w:date="2026-09-25T11:13:18Z">
                  <w:rPr>
                    <w:rFonts w:hint="eastAsia" w:ascii="宋体" w:hAnsi="宋体" w:eastAsia="宋体" w:cs="宋体"/>
                    <w:b/>
                    <w:bCs/>
                    <w:spacing w:val="9"/>
                    <w:sz w:val="20"/>
                    <w:lang w:val="en-US" w:eastAsia="zh-CN"/>
                  </w:rPr>
                </w:rPrChange>
              </w:rPr>
              <w:pPrChange w:id="69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693" w:author="资产处-杨旷希" w:date="2026-09-25T11:13:18Z">
                  <w:rPr>
                    <w:rFonts w:hint="eastAsia" w:ascii="宋体" w:hAnsi="宋体" w:eastAsia="宋体" w:cs="宋体"/>
                    <w:b/>
                    <w:bCs/>
                    <w:spacing w:val="9"/>
                    <w:sz w:val="20"/>
                    <w:lang w:val="en-US" w:eastAsia="zh-CN"/>
                  </w:rPr>
                </w:rPrChange>
              </w:rPr>
              <w:t>（十三）预警分析管理</w:t>
            </w:r>
          </w:p>
          <w:p w14:paraId="12F3AFC5">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9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要求提供使用预警模块，支持默认全局设置使用预警，同时也支持单台仪器设置。支持仪器长时间未下机、长时间未使用、机时过短、仪器总机时预警、仪器总机时同比预警多种预警模式。提供预警记录汇总、预警记录查看，支持通过仪器名称、触发时间、数据范围进行查询预警记录。</w:t>
            </w:r>
          </w:p>
          <w:p w14:paraId="0A0FDDA8">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9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▲1.实现仪器使用异常预警功能，要求支持默认全局设置使用预警，同时也支持单台仪器设置。</w:t>
            </w:r>
          </w:p>
          <w:p w14:paraId="2A59B68F">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9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仪器长时间未下机：支持设置设备多少天（小时、分钟）未下机将触发预警，支持未到预警时间提前通知，接近预警时长时，提前实时通知使用者下机或设备负责人；支持过预警时间通知，超过预警时间未下机，定时通知设备负责人或已选择用户，需支持站内信息通知、微信端通知。</w:t>
            </w:r>
          </w:p>
          <w:p w14:paraId="236F4F4F">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9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▲3.长时间未使用：支持设置设备多少天（小时、分钟）未使用将触发预警，定时通知设备负责人或已选择用户，需支持站内信息通知、微信端通知。</w:t>
            </w:r>
          </w:p>
          <w:p w14:paraId="7995D1A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9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4.机时过短</w:t>
            </w:r>
          </w:p>
          <w:p w14:paraId="725D70B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69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支持设置设备单次使用时长小于多少天（小时、分钟）将触发预警，定时通知设备负责人或已选择用户，需支持站内信息通知、微信端通知。</w:t>
            </w:r>
          </w:p>
          <w:p w14:paraId="1023EBC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0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▲5、仪器总机时预警</w:t>
            </w:r>
          </w:p>
          <w:p w14:paraId="1177AA7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0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支持设置仪器在一段时间内的总机时小于预警值将出发预警，定时通知设备负责人或已选择用户，需支持站内信息通知、微信端通知。</w:t>
            </w:r>
          </w:p>
          <w:p w14:paraId="698E3E1E">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0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▲6、仪器总机时同比预警</w:t>
            </w:r>
          </w:p>
          <w:p w14:paraId="1EC8AE8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0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支持设置仪器在一段时间内的总机时与去年同期相比，差异（差异可能是正增长，也可能是负增长）达到预警值将触发预警，定时通知设备负责人或已选择用户，需支持站内信息通知、微信端通知。</w:t>
            </w:r>
          </w:p>
          <w:p w14:paraId="1E5E7424">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firstLine="436" w:firstLineChars="200"/>
              <w:textAlignment w:val="baseline"/>
              <w:rPr>
                <w:rFonts w:hint="eastAsia" w:ascii="宋体" w:hAnsi="宋体" w:eastAsia="宋体" w:cs="宋体"/>
                <w:spacing w:val="9"/>
                <w:sz w:val="20"/>
                <w:lang w:val="en-US" w:eastAsia="zh-CN"/>
              </w:rPr>
              <w:pPrChange w:id="704" w:author="资产处-杨旷希" w:date="2026-09-25T11:13:18Z">
                <w:pPr>
                  <w:pStyle w:val="13"/>
                  <w:keepNext w:val="0"/>
                  <w:keepLines w:val="0"/>
                  <w:pageBreakBefore w:val="0"/>
                  <w:widowControl w:val="0"/>
                  <w:numPr>
                    <w:ilvl w:val="0"/>
                    <w:numId w:val="1"/>
                  </w:numPr>
                  <w:kinsoku w:val="0"/>
                  <w:wordWrap/>
                  <w:overflowPunct/>
                  <w:topLinePunct w:val="0"/>
                  <w:autoSpaceDE w:val="0"/>
                  <w:autoSpaceDN w:val="0"/>
                  <w:bidi w:val="0"/>
                  <w:adjustRightInd w:val="0"/>
                  <w:snapToGrid w:val="0"/>
                  <w:spacing w:line="369" w:lineRule="auto"/>
                  <w:ind w:left="111" w:leftChars="0" w:right="178" w:firstLine="3" w:firstLineChars="0"/>
                  <w:textAlignment w:val="baseline"/>
                </w:pPr>
              </w:pPrChange>
            </w:pPr>
            <w:r>
              <w:rPr>
                <w:rFonts w:hint="eastAsia" w:ascii="宋体" w:hAnsi="宋体" w:eastAsia="宋体" w:cs="宋体"/>
                <w:spacing w:val="9"/>
                <w:sz w:val="20"/>
                <w:lang w:val="en-US" w:eastAsia="zh-CN"/>
              </w:rPr>
              <w:t>仪器状态监测：支持实时检测仪器状态（空闲、使用中、离线），例如，仪器预约终端显示离线，系统会自动预警提示出现异常</w:t>
            </w:r>
          </w:p>
          <w:p w14:paraId="2192ED0E">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706" w:author="资产处-杨旷希" w:date="2026-09-25T11:13:18Z">
                  <w:rPr>
                    <w:rFonts w:hint="eastAsia" w:ascii="宋体" w:hAnsi="宋体" w:eastAsia="宋体" w:cs="宋体"/>
                    <w:b/>
                    <w:bCs/>
                    <w:spacing w:val="9"/>
                    <w:sz w:val="20"/>
                    <w:lang w:val="en-US" w:eastAsia="zh-CN"/>
                  </w:rPr>
                </w:rPrChange>
              </w:rPr>
              <w:pPrChange w:id="70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707" w:author="资产处-杨旷希" w:date="2026-09-25T11:13:18Z">
                  <w:rPr>
                    <w:rFonts w:hint="eastAsia" w:ascii="宋体" w:hAnsi="宋体" w:eastAsia="宋体" w:cs="宋体"/>
                    <w:b/>
                    <w:bCs/>
                    <w:spacing w:val="9"/>
                    <w:sz w:val="20"/>
                    <w:lang w:val="en-US" w:eastAsia="zh-CN"/>
                  </w:rPr>
                </w:rPrChange>
              </w:rPr>
              <w:t>（十四）仪器设备查重</w:t>
            </w:r>
          </w:p>
          <w:p w14:paraId="29D946F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0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1、实现仪器设备查重；要求支持对平台内所有仪器设备的基本信息、机时信息进行检索和统计，支持使用模糊匹配和精确匹配策略，确保查重的准确性。</w:t>
            </w:r>
          </w:p>
          <w:p w14:paraId="32C010D5">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0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2、支持对资产编号、设备名称、型号、使用日期、仪器价格、仪器放置地点等关键字段进行查询。</w:t>
            </w:r>
          </w:p>
          <w:p w14:paraId="24038BF6">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1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3、支持生成并导出查重报告，为仪器设备采购提供查重依据。</w:t>
            </w:r>
          </w:p>
          <w:p w14:paraId="6E4D227F">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712" w:author="资产处-杨旷希" w:date="2026-09-25T11:13:18Z">
                  <w:rPr>
                    <w:rFonts w:hint="eastAsia" w:ascii="宋体" w:hAnsi="宋体" w:eastAsia="宋体" w:cs="宋体"/>
                    <w:b/>
                    <w:bCs/>
                    <w:spacing w:val="9"/>
                    <w:sz w:val="20"/>
                    <w:lang w:val="en-US" w:eastAsia="zh-CN"/>
                  </w:rPr>
                </w:rPrChange>
              </w:rPr>
              <w:pPrChange w:id="71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713" w:author="资产处-杨旷希" w:date="2026-09-25T11:13:18Z">
                  <w:rPr>
                    <w:rFonts w:hint="eastAsia" w:ascii="宋体" w:hAnsi="宋体" w:eastAsia="宋体" w:cs="宋体"/>
                    <w:b/>
                    <w:bCs/>
                    <w:spacing w:val="9"/>
                    <w:sz w:val="20"/>
                    <w:lang w:val="en-US" w:eastAsia="zh-CN"/>
                  </w:rPr>
                </w:rPrChange>
              </w:rPr>
              <w:t>（十五）设备维修维护管理</w:t>
            </w:r>
          </w:p>
          <w:p w14:paraId="1066441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14" w:author="资产处-杨旷希" w:date="2026-09-25T11:12:3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▲1.维修记录</w:t>
            </w:r>
          </w:p>
          <w:p w14:paraId="29445820">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715" w:author="资产处-杨旷希" w:date="2026-09-25T11:17:59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716" w:author="资产处-杨旷希" w:date="2026-09-25T11:17:59Z">
                  <w:rPr>
                    <w:rFonts w:hint="default" w:ascii="宋体" w:hAnsi="宋体" w:eastAsia="宋体" w:cs="宋体"/>
                    <w:snapToGrid w:val="0"/>
                    <w:color w:val="000000"/>
                    <w:spacing w:val="9"/>
                    <w:kern w:val="0"/>
                    <w:sz w:val="20"/>
                    <w:szCs w:val="20"/>
                    <w:lang w:val="en-US" w:eastAsia="zh-CN" w:bidi="ar-SA"/>
                  </w:rPr>
                </w:rPrChange>
              </w:rPr>
              <w:t>(1)</w:t>
            </w:r>
            <w:r>
              <w:rPr>
                <w:rFonts w:hint="eastAsia" w:ascii="宋体" w:hAnsi="宋体" w:eastAsia="宋体" w:cs="宋体"/>
                <w:spacing w:val="9"/>
                <w:sz w:val="20"/>
                <w:lang w:val="en-US" w:eastAsia="zh-CN"/>
              </w:rPr>
              <w:t>要求支持管理员新增、修改、删除、导出维修记录；</w:t>
            </w:r>
          </w:p>
          <w:p w14:paraId="637C1F14">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717" w:author="资产处-杨旷希" w:date="2026-09-25T11:17:59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718" w:author="资产处-杨旷希" w:date="2026-09-25T11:17:59Z">
                  <w:rPr>
                    <w:rFonts w:hint="default" w:ascii="宋体" w:hAnsi="宋体" w:eastAsia="宋体" w:cs="宋体"/>
                    <w:snapToGrid w:val="0"/>
                    <w:color w:val="000000"/>
                    <w:spacing w:val="9"/>
                    <w:kern w:val="0"/>
                    <w:sz w:val="20"/>
                    <w:szCs w:val="20"/>
                    <w:lang w:val="en-US" w:eastAsia="zh-CN" w:bidi="ar-SA"/>
                  </w:rPr>
                </w:rPrChange>
              </w:rPr>
              <w:t>(2)</w:t>
            </w:r>
            <w:r>
              <w:rPr>
                <w:rFonts w:hint="eastAsia" w:ascii="宋体" w:hAnsi="宋体" w:eastAsia="宋体" w:cs="宋体"/>
                <w:spacing w:val="9"/>
                <w:sz w:val="20"/>
                <w:lang w:val="en-US" w:eastAsia="zh-CN"/>
              </w:rPr>
              <w:t>要求支持管理员通过仪器名称、资产编号、创建人和创建时间进行维修记录检索；</w:t>
            </w:r>
          </w:p>
          <w:p w14:paraId="354BAFD3">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719" w:author="资产处-杨旷希" w:date="2026-09-25T11:17:59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720" w:author="资产处-杨旷希" w:date="2026-09-25T11:17:59Z">
                  <w:rPr>
                    <w:rFonts w:hint="default" w:ascii="宋体" w:hAnsi="宋体" w:eastAsia="宋体" w:cs="宋体"/>
                    <w:snapToGrid w:val="0"/>
                    <w:color w:val="000000"/>
                    <w:spacing w:val="9"/>
                    <w:kern w:val="0"/>
                    <w:sz w:val="20"/>
                    <w:szCs w:val="20"/>
                    <w:lang w:val="en-US" w:eastAsia="zh-CN" w:bidi="ar-SA"/>
                  </w:rPr>
                </w:rPrChange>
              </w:rPr>
              <w:t>(3)</w:t>
            </w:r>
            <w:r>
              <w:rPr>
                <w:rFonts w:hint="eastAsia" w:ascii="宋体" w:hAnsi="宋体" w:eastAsia="宋体" w:cs="宋体"/>
                <w:spacing w:val="9"/>
                <w:sz w:val="20"/>
                <w:lang w:val="en-US" w:eastAsia="zh-CN"/>
              </w:rPr>
              <w:t>维修记录要求包括：维修发生日期、主要负责人、仪器操作人员、故障情况描述、原因分析、处理情况、期间工作情况、开始日期和结束日期；还需支持维修记录：修理日期、修理单位、维修人员、联系方式、修理内容、验收、验收人、维修后工作情况和维修费用。</w:t>
            </w:r>
          </w:p>
          <w:p w14:paraId="1A0D4D45">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21" w:author="资产处-杨旷希" w:date="2026-09-25T11:12:3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2、仪器报修</w:t>
            </w:r>
          </w:p>
          <w:p w14:paraId="1BBC3CE6">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722"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723" w:author="资产处-杨旷希" w:date="2026-09-25T11:13:18Z">
                  <w:rPr>
                    <w:rFonts w:hint="default" w:ascii="宋体" w:hAnsi="宋体" w:eastAsia="宋体" w:cs="宋体"/>
                    <w:snapToGrid w:val="0"/>
                    <w:color w:val="000000"/>
                    <w:spacing w:val="9"/>
                    <w:kern w:val="0"/>
                    <w:sz w:val="20"/>
                    <w:szCs w:val="20"/>
                    <w:lang w:val="en-US" w:eastAsia="zh-CN" w:bidi="ar-SA"/>
                  </w:rPr>
                </w:rPrChange>
              </w:rPr>
              <w:t>(</w:t>
            </w:r>
            <w:r>
              <w:rPr>
                <w:rFonts w:hint="eastAsia" w:ascii="宋体" w:hAnsi="宋体" w:eastAsia="宋体" w:cs="宋体"/>
                <w:snapToGrid w:val="0"/>
                <w:color w:val="000000"/>
                <w:spacing w:val="9"/>
                <w:kern w:val="0"/>
                <w:sz w:val="20"/>
                <w:szCs w:val="20"/>
                <w:lang w:val="en-US" w:eastAsia="zh-CN" w:bidi="ar-SA"/>
              </w:rPr>
              <w:t>1</w:t>
            </w:r>
            <w:r>
              <w:rPr>
                <w:rFonts w:hint="eastAsia" w:ascii="宋体" w:hAnsi="宋体" w:eastAsia="宋体" w:cs="宋体"/>
                <w:snapToGrid w:val="0"/>
                <w:color w:val="000000"/>
                <w:spacing w:val="9"/>
                <w:kern w:val="0"/>
                <w:sz w:val="20"/>
                <w:szCs w:val="20"/>
                <w:lang w:val="en-US" w:eastAsia="zh-CN" w:bidi="ar-SA"/>
                <w:rPrChange w:id="724" w:author="资产处-杨旷希" w:date="2026-09-25T11:13:18Z">
                  <w:rPr>
                    <w:rFonts w:hint="default" w:ascii="宋体" w:hAnsi="宋体" w:eastAsia="宋体" w:cs="宋体"/>
                    <w:snapToGrid w:val="0"/>
                    <w:color w:val="000000"/>
                    <w:spacing w:val="9"/>
                    <w:kern w:val="0"/>
                    <w:sz w:val="20"/>
                    <w:szCs w:val="20"/>
                    <w:lang w:val="en-US" w:eastAsia="zh-CN" w:bidi="ar-SA"/>
                  </w:rPr>
                </w:rPrChange>
              </w:rPr>
              <w:t>)</w:t>
            </w:r>
            <w:r>
              <w:rPr>
                <w:rFonts w:hint="eastAsia" w:ascii="宋体" w:hAnsi="宋体" w:eastAsia="宋体" w:cs="宋体"/>
                <w:spacing w:val="9"/>
                <w:sz w:val="20"/>
                <w:lang w:val="en-US" w:eastAsia="zh-CN"/>
              </w:rPr>
              <w:t>支持大型仪器设备在线报修；</w:t>
            </w:r>
          </w:p>
          <w:p w14:paraId="4DCADBC1">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725"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726" w:author="资产处-杨旷希" w:date="2026-09-25T11:13:18Z">
                  <w:rPr>
                    <w:rFonts w:hint="default" w:ascii="宋体" w:hAnsi="宋体" w:eastAsia="宋体" w:cs="宋体"/>
                    <w:snapToGrid w:val="0"/>
                    <w:color w:val="000000"/>
                    <w:spacing w:val="9"/>
                    <w:kern w:val="0"/>
                    <w:sz w:val="20"/>
                    <w:szCs w:val="20"/>
                    <w:lang w:val="en-US" w:eastAsia="zh-CN" w:bidi="ar-SA"/>
                  </w:rPr>
                </w:rPrChange>
              </w:rPr>
              <w:t>(</w:t>
            </w:r>
            <w:r>
              <w:rPr>
                <w:rFonts w:hint="eastAsia" w:ascii="宋体" w:hAnsi="宋体" w:eastAsia="宋体" w:cs="宋体"/>
                <w:snapToGrid w:val="0"/>
                <w:color w:val="000000"/>
                <w:spacing w:val="9"/>
                <w:kern w:val="0"/>
                <w:sz w:val="20"/>
                <w:szCs w:val="20"/>
                <w:lang w:val="en-US" w:eastAsia="zh-CN" w:bidi="ar-SA"/>
              </w:rPr>
              <w:t>2</w:t>
            </w:r>
            <w:r>
              <w:rPr>
                <w:rFonts w:hint="eastAsia" w:ascii="宋体" w:hAnsi="宋体" w:eastAsia="宋体" w:cs="宋体"/>
                <w:snapToGrid w:val="0"/>
                <w:color w:val="000000"/>
                <w:spacing w:val="9"/>
                <w:kern w:val="0"/>
                <w:sz w:val="20"/>
                <w:szCs w:val="20"/>
                <w:lang w:val="en-US" w:eastAsia="zh-CN" w:bidi="ar-SA"/>
                <w:rPrChange w:id="727" w:author="资产处-杨旷希" w:date="2026-09-25T11:13:18Z">
                  <w:rPr>
                    <w:rFonts w:hint="default" w:ascii="宋体" w:hAnsi="宋体" w:eastAsia="宋体" w:cs="宋体"/>
                    <w:snapToGrid w:val="0"/>
                    <w:color w:val="000000"/>
                    <w:spacing w:val="9"/>
                    <w:kern w:val="0"/>
                    <w:sz w:val="20"/>
                    <w:szCs w:val="20"/>
                    <w:lang w:val="en-US" w:eastAsia="zh-CN" w:bidi="ar-SA"/>
                  </w:rPr>
                </w:rPrChange>
              </w:rPr>
              <w:t>)</w:t>
            </w:r>
            <w:r>
              <w:rPr>
                <w:rFonts w:hint="eastAsia" w:ascii="宋体" w:hAnsi="宋体" w:eastAsia="宋体" w:cs="宋体"/>
                <w:spacing w:val="9"/>
                <w:sz w:val="20"/>
                <w:lang w:val="en-US" w:eastAsia="zh-CN"/>
              </w:rPr>
              <w:t>要求支持管理员新增、修改、批量删除、导出维修记录；</w:t>
            </w:r>
          </w:p>
          <w:p w14:paraId="51B9A5C8">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728"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729" w:author="资产处-杨旷希" w:date="2026-09-25T11:13:18Z">
                  <w:rPr>
                    <w:rFonts w:hint="default" w:ascii="宋体" w:hAnsi="宋体" w:eastAsia="宋体" w:cs="宋体"/>
                    <w:snapToGrid w:val="0"/>
                    <w:color w:val="000000"/>
                    <w:spacing w:val="9"/>
                    <w:kern w:val="0"/>
                    <w:sz w:val="20"/>
                    <w:szCs w:val="20"/>
                    <w:lang w:val="en-US" w:eastAsia="zh-CN" w:bidi="ar-SA"/>
                  </w:rPr>
                </w:rPrChange>
              </w:rPr>
              <w:t>(</w:t>
            </w:r>
            <w:r>
              <w:rPr>
                <w:rFonts w:hint="eastAsia" w:ascii="宋体" w:hAnsi="宋体" w:eastAsia="宋体" w:cs="宋体"/>
                <w:snapToGrid w:val="0"/>
                <w:color w:val="000000"/>
                <w:spacing w:val="9"/>
                <w:kern w:val="0"/>
                <w:sz w:val="20"/>
                <w:szCs w:val="20"/>
                <w:lang w:val="en-US" w:eastAsia="zh-CN" w:bidi="ar-SA"/>
              </w:rPr>
              <w:t>3</w:t>
            </w:r>
            <w:r>
              <w:rPr>
                <w:rFonts w:hint="eastAsia" w:ascii="宋体" w:hAnsi="宋体" w:eastAsia="宋体" w:cs="宋体"/>
                <w:snapToGrid w:val="0"/>
                <w:color w:val="000000"/>
                <w:spacing w:val="9"/>
                <w:kern w:val="0"/>
                <w:sz w:val="20"/>
                <w:szCs w:val="20"/>
                <w:lang w:val="en-US" w:eastAsia="zh-CN" w:bidi="ar-SA"/>
                <w:rPrChange w:id="730" w:author="资产处-杨旷希" w:date="2026-09-25T11:13:18Z">
                  <w:rPr>
                    <w:rFonts w:hint="default" w:ascii="宋体" w:hAnsi="宋体" w:eastAsia="宋体" w:cs="宋体"/>
                    <w:snapToGrid w:val="0"/>
                    <w:color w:val="000000"/>
                    <w:spacing w:val="9"/>
                    <w:kern w:val="0"/>
                    <w:sz w:val="20"/>
                    <w:szCs w:val="20"/>
                    <w:lang w:val="en-US" w:eastAsia="zh-CN" w:bidi="ar-SA"/>
                  </w:rPr>
                </w:rPrChange>
              </w:rPr>
              <w:t>)</w:t>
            </w:r>
            <w:r>
              <w:rPr>
                <w:rFonts w:hint="eastAsia" w:ascii="宋体" w:hAnsi="宋体" w:eastAsia="宋体" w:cs="宋体"/>
                <w:spacing w:val="9"/>
                <w:sz w:val="20"/>
                <w:lang w:val="en-US" w:eastAsia="zh-CN"/>
              </w:rPr>
              <w:t>要求支持管理员通过仪器名称、资产编号、报告人和报修时间进行报修记录检索。</w:t>
            </w:r>
          </w:p>
          <w:p w14:paraId="4AFF811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31" w:author="资产处-杨旷希" w:date="2026-09-25T11:12:3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▲3.提供设备维修管理功能模块，结合电子审批流程，形成全面的维修台账。设备处置后对接资产管理系统，实现大型仪器共享管理平台状态同步。</w:t>
            </w:r>
          </w:p>
          <w:p w14:paraId="32E6DB68">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732"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114" w:leftChars="0" w:right="178" w:rightChars="0"/>
                  <w:textAlignment w:val="baseline"/>
                </w:pPr>
              </w:pPrChange>
            </w:pPr>
            <w:r>
              <w:rPr>
                <w:rFonts w:hint="eastAsia" w:ascii="宋体" w:hAnsi="宋体" w:eastAsia="宋体" w:cs="宋体"/>
                <w:spacing w:val="9"/>
                <w:sz w:val="20"/>
                <w:lang w:val="en-US" w:eastAsia="zh-CN"/>
              </w:rPr>
              <w:t>4.要求支持实验人员在系统门户仪器详情页面进行报修，支持填写仪器故障详情，管理员可以在后台报修管理查看实验人员报修记录，包括仪器名称、报告人、故障描述和报修时间。</w:t>
            </w:r>
          </w:p>
          <w:p w14:paraId="63D0D52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734" w:author="资产处-杨旷希" w:date="2026-09-25T11:13:18Z">
                  <w:rPr>
                    <w:rFonts w:hint="eastAsia" w:ascii="宋体" w:hAnsi="宋体" w:eastAsia="宋体" w:cs="宋体"/>
                    <w:b/>
                    <w:bCs/>
                    <w:spacing w:val="9"/>
                    <w:sz w:val="20"/>
                    <w:lang w:val="en-US" w:eastAsia="zh-CN"/>
                  </w:rPr>
                </w:rPrChange>
              </w:rPr>
              <w:pPrChange w:id="73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735" w:author="资产处-杨旷希" w:date="2026-09-25T11:13:18Z">
                  <w:rPr>
                    <w:rFonts w:hint="eastAsia" w:ascii="宋体" w:hAnsi="宋体" w:eastAsia="宋体" w:cs="宋体"/>
                    <w:b/>
                    <w:bCs/>
                    <w:spacing w:val="9"/>
                    <w:sz w:val="20"/>
                    <w:lang w:val="en-US" w:eastAsia="zh-CN"/>
                  </w:rPr>
                </w:rPrChange>
              </w:rPr>
              <w:t>（十六）送样检测管理</w:t>
            </w:r>
          </w:p>
          <w:p w14:paraId="6975017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3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1.送样检测申请</w:t>
            </w:r>
          </w:p>
          <w:p w14:paraId="4AA69ED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37" w:author="资产处-杨旷希" w:date="2026-09-25T11:12:56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支持送样人在线填写送样预约单，支持一个送样单可以选择多个检测项目，避免重复多次预约申请。支持送样人在送样预约单详情查看实际完成样品数量、实际检测机时、扣费信息、扣费状态、付费人、付费方式和费用信息</w:t>
            </w:r>
            <w:ins w:id="738" w:author="资产处-杨旷希" w:date="2026-09-25T10:18:07Z">
              <w:r>
                <w:rPr>
                  <w:rFonts w:hint="eastAsia" w:ascii="宋体" w:eastAsia="宋体" w:cs="宋体"/>
                  <w:spacing w:val="9"/>
                  <w:sz w:val="20"/>
                  <w:lang w:val="en-US" w:eastAsia="zh-CN"/>
                </w:rPr>
                <w:t>，</w:t>
              </w:r>
            </w:ins>
            <w:r>
              <w:rPr>
                <w:rFonts w:hint="eastAsia" w:ascii="宋体" w:hAnsi="宋体" w:eastAsia="宋体" w:cs="宋体"/>
                <w:spacing w:val="9"/>
                <w:sz w:val="20"/>
                <w:lang w:val="en-US" w:eastAsia="zh-CN"/>
              </w:rPr>
              <w:t>支持查看扣费修改日志。</w:t>
            </w:r>
          </w:p>
          <w:p w14:paraId="054666FA">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39" w:author="资产处-杨旷希" w:date="2026-09-25T11:12:56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（2）要求支持通过送样预约单详情实时查看样品进度：送样预约、管理审核、开始检测、结束检测、结果上传、结果发放、下载结果、质疑和质疑受理的时间及日志。</w:t>
            </w:r>
          </w:p>
          <w:p w14:paraId="1B4E331C">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40" w:author="资产处-杨旷希" w:date="2026-09-25T11:12:56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（3）要求支持送样预约单复制功能，实现快速提交送样预约单。</w:t>
            </w:r>
          </w:p>
          <w:p w14:paraId="7C9B717C">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41"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2.送样检测管理</w:t>
            </w:r>
          </w:p>
          <w:p w14:paraId="3F580A91">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42"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▲（1）支持送样检测进程管理：对项目检测进程管理，在结束检测时需填写本次项目实际完成样品数、实际检测机时等信息；</w:t>
            </w:r>
          </w:p>
          <w:p w14:paraId="3A48CAE5">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43"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（2）要求支持送样列表功能，支持查看送样列表信息，支持批量审批，满足检测单位快速处理送样单需求，提高工作效率；</w:t>
            </w:r>
          </w:p>
          <w:p w14:paraId="2158842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44"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（3）要求支持检测结果上传，文件上传类型支持txt,rar,pdf,jpg,doc,xls,zip；</w:t>
            </w:r>
          </w:p>
          <w:p w14:paraId="7EC0BDF9">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45"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（4）支持检测结果发放，支持将结果发送到送样单及邮箱；</w:t>
            </w:r>
          </w:p>
          <w:p w14:paraId="266577A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46"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（5）支持送样人对检测结果质疑，工作人员在收到质疑后可以进行处理，送样人在送样预约详情查看质疑受理信息。</w:t>
            </w:r>
          </w:p>
          <w:p w14:paraId="6829BEE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47"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3、送样检测设置</w:t>
            </w:r>
          </w:p>
          <w:p w14:paraId="7927E1ED">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748"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749" w:author="资产处-杨旷希" w:date="2026-09-25T11:13:18Z">
                  <w:rPr>
                    <w:rFonts w:hint="default" w:ascii="宋体" w:hAnsi="宋体" w:eastAsia="宋体" w:cs="宋体"/>
                    <w:snapToGrid w:val="0"/>
                    <w:color w:val="000000"/>
                    <w:spacing w:val="9"/>
                    <w:kern w:val="0"/>
                    <w:sz w:val="20"/>
                    <w:szCs w:val="20"/>
                    <w:lang w:val="en-US" w:eastAsia="zh-CN" w:bidi="ar-SA"/>
                  </w:rPr>
                </w:rPrChange>
              </w:rPr>
              <w:t>(1)</w:t>
            </w:r>
            <w:r>
              <w:rPr>
                <w:rFonts w:hint="eastAsia" w:ascii="宋体" w:hAnsi="宋体" w:eastAsia="宋体" w:cs="宋体"/>
                <w:spacing w:val="9"/>
                <w:sz w:val="20"/>
                <w:lang w:val="en-US" w:eastAsia="zh-CN"/>
              </w:rPr>
              <w:t>需支持单台仪器可以按照实际自定义多个检测项目，以满足用户对单台仪器的不同种类测试指标的申请。</w:t>
            </w:r>
          </w:p>
          <w:p w14:paraId="018B414D">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750"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751" w:author="资产处-杨旷希" w:date="2026-09-25T11:13:18Z">
                  <w:rPr>
                    <w:rFonts w:hint="default" w:ascii="宋体" w:hAnsi="宋体" w:eastAsia="宋体" w:cs="宋体"/>
                    <w:snapToGrid w:val="0"/>
                    <w:color w:val="000000"/>
                    <w:spacing w:val="9"/>
                    <w:kern w:val="0"/>
                    <w:sz w:val="20"/>
                    <w:szCs w:val="20"/>
                    <w:lang w:val="en-US" w:eastAsia="zh-CN" w:bidi="ar-SA"/>
                  </w:rPr>
                </w:rPrChange>
              </w:rPr>
              <w:t>(2)</w:t>
            </w:r>
            <w:r>
              <w:rPr>
                <w:rFonts w:hint="eastAsia" w:ascii="宋体" w:hAnsi="宋体" w:eastAsia="宋体" w:cs="宋体"/>
                <w:spacing w:val="9"/>
                <w:sz w:val="20"/>
                <w:lang w:val="en-US" w:eastAsia="zh-CN"/>
              </w:rPr>
              <w:t>系统支持自定义单台样品参数，满足检测项目的特殊性，可自定义为必填项。</w:t>
            </w:r>
          </w:p>
          <w:p w14:paraId="1A08BD3B">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752"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753" w:author="资产处-杨旷希" w:date="2026-09-25T11:13:18Z">
                  <w:rPr>
                    <w:rFonts w:hint="default" w:ascii="宋体" w:hAnsi="宋体" w:eastAsia="宋体" w:cs="宋体"/>
                    <w:snapToGrid w:val="0"/>
                    <w:color w:val="000000"/>
                    <w:spacing w:val="9"/>
                    <w:kern w:val="0"/>
                    <w:sz w:val="20"/>
                    <w:szCs w:val="20"/>
                    <w:lang w:val="en-US" w:eastAsia="zh-CN" w:bidi="ar-SA"/>
                  </w:rPr>
                </w:rPrChange>
              </w:rPr>
              <w:t>(3)</w:t>
            </w:r>
            <w:r>
              <w:rPr>
                <w:rFonts w:hint="eastAsia" w:ascii="宋体" w:hAnsi="宋体" w:eastAsia="宋体" w:cs="宋体"/>
                <w:spacing w:val="9"/>
                <w:sz w:val="20"/>
                <w:lang w:val="en-US" w:eastAsia="zh-CN"/>
              </w:rPr>
              <w:t>可自定义设置样品状态：如液态、气态、粉末、固态等。</w:t>
            </w:r>
          </w:p>
          <w:p w14:paraId="563FCF67">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754"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755" w:author="资产处-杨旷希" w:date="2026-09-25T11:13:18Z">
                  <w:rPr>
                    <w:rFonts w:hint="default" w:ascii="宋体" w:hAnsi="宋体" w:eastAsia="宋体" w:cs="宋体"/>
                    <w:snapToGrid w:val="0"/>
                    <w:color w:val="000000"/>
                    <w:spacing w:val="9"/>
                    <w:kern w:val="0"/>
                    <w:sz w:val="20"/>
                    <w:szCs w:val="20"/>
                    <w:lang w:val="en-US" w:eastAsia="zh-CN" w:bidi="ar-SA"/>
                  </w:rPr>
                </w:rPrChange>
              </w:rPr>
              <w:t>(4)</w:t>
            </w:r>
            <w:r>
              <w:rPr>
                <w:rFonts w:hint="eastAsia" w:ascii="宋体" w:hAnsi="宋体" w:eastAsia="宋体" w:cs="宋体"/>
                <w:spacing w:val="9"/>
                <w:sz w:val="20"/>
                <w:lang w:val="en-US" w:eastAsia="zh-CN"/>
              </w:rPr>
              <w:t>支持自定义收费项目，如：耗材费、开机费、仪器损耗费等。</w:t>
            </w:r>
          </w:p>
          <w:p w14:paraId="556071FB">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56"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4、送样统计</w:t>
            </w:r>
          </w:p>
          <w:p w14:paraId="358891FF">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57"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（1）检测项目统计包括：项目名称、设备名称、资产编号、所属机构、申请单数、样品数、实际样品数、实际检测机时和扣费金额。支持查看送样详情，支持送样统计、送样详情导出功能。</w:t>
            </w:r>
          </w:p>
          <w:p w14:paraId="44ECE3C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58"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（2）按测试人统计包括：测试人、登录名、测试人单位、测试单数、样品数、实际样品数、实际检测机时和总金额。支持查看送样详情，支持送样统计、送样详情导出功能。</w:t>
            </w:r>
          </w:p>
          <w:p w14:paraId="541CCC0E">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59"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仪器管理、预约规则、计费规则、用户账号、课题组、组织机构、地理地址库、账户余额、信用额度。</w:t>
            </w:r>
          </w:p>
          <w:p w14:paraId="2AC777E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761" w:author="资产处-杨旷希" w:date="2026-09-25T11:13:18Z">
                  <w:rPr>
                    <w:rFonts w:hint="eastAsia" w:ascii="宋体" w:hAnsi="宋体" w:eastAsia="宋体" w:cs="宋体"/>
                    <w:b/>
                    <w:bCs/>
                    <w:spacing w:val="9"/>
                    <w:sz w:val="20"/>
                    <w:lang w:val="en-US" w:eastAsia="zh-CN"/>
                  </w:rPr>
                </w:rPrChange>
              </w:rPr>
              <w:pPrChange w:id="76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762" w:author="资产处-杨旷希" w:date="2026-09-25T11:13:18Z">
                  <w:rPr>
                    <w:rFonts w:hint="eastAsia" w:ascii="宋体" w:hAnsi="宋体" w:eastAsia="宋体" w:cs="宋体"/>
                    <w:b/>
                    <w:bCs/>
                    <w:spacing w:val="9"/>
                    <w:sz w:val="20"/>
                    <w:lang w:val="en-US" w:eastAsia="zh-CN"/>
                  </w:rPr>
                </w:rPrChange>
              </w:rPr>
              <w:t>（十七）绩效考核管理</w:t>
            </w:r>
          </w:p>
          <w:p w14:paraId="3C4D15AF">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6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1.要求支持通过预设考核规则，对科研仪器设备和各科研仪器设备管理单位进行考核，用于帮助实验室管理者灵活地评估和优化仪器设备的使用效率，促进各部门切实落实大型仪器开放共享工作。</w:t>
            </w:r>
          </w:p>
          <w:p w14:paraId="1772E1FA">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6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2.要求系统支持根据指标值自动计算得分，要求每个指标的计分公式，管理员均可在后台界面中自定义配置，满足各种各样的考核指标评分规则。</w:t>
            </w:r>
          </w:p>
          <w:p w14:paraId="04E8CDE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6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3.支持后台设置考核任务、考核方式、考核周期、考核内容、评分方式（是否采用加权评分）、上报时间、考核流程、填报对象、填写事项、附件等所需信息。</w:t>
            </w:r>
          </w:p>
          <w:p w14:paraId="1A6BA10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6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▲4.支持灵活配置考核指标，支持配置多层级指标，支持新增、删除、修改、上移/下移、预览指标，以及配置指标的指标值和指标评分。</w:t>
            </w:r>
          </w:p>
          <w:p w14:paraId="79A9678A">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6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5.支持灵活配置绩效考核审核流程，包括审核节点、审核人员等。</w:t>
            </w:r>
          </w:p>
          <w:p w14:paraId="1FA9CADE">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6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6.支持填报人上传、查看附件，填报、查询和撤回考核任务， 以及查看考核进度。</w:t>
            </w:r>
          </w:p>
          <w:p w14:paraId="3F58C5C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6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7.支持审核人查看附件，对填报人提交的绩效考核表进行审核和查询，支持审核通过/退回，退回后填报人需重新填写考核表。</w:t>
            </w:r>
          </w:p>
          <w:p w14:paraId="043547CC">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7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8.支持评分人根据填报内容进行评分，系统自动算出总分。</w:t>
            </w:r>
          </w:p>
          <w:p w14:paraId="281957EA">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7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9.实现公告、填报、审核、评分、公示全流程，可以从仪器管理、人才培养、服务学科、实验室安全、科研成果、开放共享等多维度进行全面评价与考核。实现设备管理人员与使用人员的双向互评。</w:t>
            </w:r>
          </w:p>
          <w:p w14:paraId="3A7AA1B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773" w:author="资产处-杨旷希" w:date="2026-09-25T11:13:18Z">
                  <w:rPr>
                    <w:rFonts w:hint="eastAsia" w:ascii="宋体" w:hAnsi="宋体" w:eastAsia="宋体" w:cs="宋体"/>
                    <w:b/>
                    <w:bCs/>
                    <w:spacing w:val="9"/>
                    <w:sz w:val="20"/>
                    <w:lang w:val="en-US" w:eastAsia="zh-CN"/>
                  </w:rPr>
                </w:rPrChange>
              </w:rPr>
              <w:pPrChange w:id="77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774" w:author="资产处-杨旷希" w:date="2026-09-25T11:13:18Z">
                  <w:rPr>
                    <w:rFonts w:hint="eastAsia" w:ascii="宋体" w:hAnsi="宋体" w:eastAsia="宋体" w:cs="宋体"/>
                    <w:b/>
                    <w:bCs/>
                    <w:spacing w:val="9"/>
                    <w:sz w:val="20"/>
                    <w:lang w:val="en-US" w:eastAsia="zh-CN"/>
                  </w:rPr>
                </w:rPrChange>
              </w:rPr>
              <w:t>（十八）科研成果管理</w:t>
            </w:r>
          </w:p>
          <w:p w14:paraId="34B782F9">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7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1.支持对科研项目、论文、出版论著、发明专利、获奖成果等成果进行管理和展示。</w:t>
            </w:r>
          </w:p>
          <w:p w14:paraId="6F085BE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7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2.支持进行成果录入申请，包括成果的基本信息以及相应附件的提交；</w:t>
            </w:r>
          </w:p>
          <w:p w14:paraId="55C978B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7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3.管理员支持通过管理页面对成果信息、培养人员数目、支撑设备等信息进行管理。</w:t>
            </w:r>
          </w:p>
          <w:p w14:paraId="18E387D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7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4.支持提供论文、获奖、专利等科研成果的管理功能，用户可自行添加/编辑/删除自己的成果，添加成果时可以选择成果所属的项目，通过使用仪器反馈时填写项目，成果与仪器关联。</w:t>
            </w:r>
          </w:p>
          <w:p w14:paraId="78A8735C">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7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5.支持在系统内对科研项目、发表论文、出版论著、发明专利、获奖成果、研究生培养情况等信息进行管理，留作统计、归档、保存，支持导出到EXCEL表。</w:t>
            </w:r>
          </w:p>
          <w:p w14:paraId="22796406">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highlight w:val="none"/>
                <w:lang w:val="en-US" w:eastAsia="zh-CN"/>
                <w:rPrChange w:id="781" w:author="资产处-杨旷希" w:date="2026-09-25T11:13:18Z">
                  <w:rPr>
                    <w:rFonts w:hint="eastAsia" w:ascii="宋体" w:hAnsi="宋体" w:eastAsia="宋体" w:cs="宋体"/>
                    <w:b/>
                    <w:bCs/>
                    <w:spacing w:val="9"/>
                    <w:sz w:val="20"/>
                    <w:highlight w:val="none"/>
                    <w:lang w:val="en-US" w:eastAsia="zh-CN"/>
                  </w:rPr>
                </w:rPrChange>
              </w:rPr>
              <w:pPrChange w:id="78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highlight w:val="none"/>
                <w:lang w:val="en-US" w:eastAsia="zh-CN"/>
                <w:rPrChange w:id="782" w:author="资产处-杨旷希" w:date="2026-09-25T11:13:18Z">
                  <w:rPr>
                    <w:rFonts w:hint="eastAsia" w:ascii="宋体" w:hAnsi="宋体" w:eastAsia="宋体" w:cs="宋体"/>
                    <w:b/>
                    <w:bCs/>
                    <w:spacing w:val="9"/>
                    <w:sz w:val="20"/>
                    <w:highlight w:val="none"/>
                    <w:lang w:val="en-US" w:eastAsia="zh-CN"/>
                  </w:rPr>
                </w:rPrChange>
              </w:rPr>
              <w:t>（二十）微信端预约助手</w:t>
            </w:r>
          </w:p>
          <w:p w14:paraId="0F3548E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8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1.支持实验者微信通过仪器名称查找仪器和收藏仪器。</w:t>
            </w:r>
          </w:p>
          <w:p w14:paraId="34E1299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8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▲2.支持实验者进行仪器的资质申请并提供资质申请记录。</w:t>
            </w:r>
          </w:p>
          <w:p w14:paraId="5AA21BE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8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★3.支持实验者进行仪器机时预约，通过选择预约时间段、填写使用性质和实验内容、预估本次实验费用后提交完成。同时提供预约记录。</w:t>
            </w:r>
          </w:p>
          <w:p w14:paraId="07CEDBF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8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★4.支持实验者进行送样预约，通过填写使用性质、样品信息、检测项目、检测条件及要求后提交完成。同时提供送样申请记录。</w:t>
            </w:r>
          </w:p>
          <w:p w14:paraId="2EA33ECA">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8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5.支持实验者通过微信进行扫码上下机、扫码开门等功能，并提供相应的记录。</w:t>
            </w:r>
          </w:p>
          <w:p w14:paraId="006B59F6">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8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6.支持微信接收大型仪器共享管理系统推送的仪器动态及系统反馈的信息，包括用户预约成功消息推送、扣费成功消息推送、预约审核通知、用户注册审核提醒、用户仪器预约审核通知、用户预约上机提醒通知、超时关机提醒消息等。</w:t>
            </w:r>
          </w:p>
          <w:p w14:paraId="507CC11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8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7.支持管理员通过微信端对用户进行注册审核及仪器资质审核功能，审核结果自动同步至大型仪器共享管理系统。</w:t>
            </w:r>
          </w:p>
          <w:p w14:paraId="3FC695DB">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9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（1）用户审核时，提供：审核通过、审核不通过、删除、禁止登录、禁止预约等操作功能，审核不通过时，支持备注以便用户了解原因；</w:t>
            </w:r>
          </w:p>
          <w:p w14:paraId="582296FB">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9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（2）仪器资质审核时，提供：删除、审核不通过、审核通过等操作功能，审核不通过时，支持备注以便用户了解原因；</w:t>
            </w:r>
          </w:p>
          <w:p w14:paraId="0B891D9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9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8.个人中心要求支持个人信息查询，包括联系地址、证件类型、证件号码、单位机构、导师、年级、专业、研究方向、卡号等内容。</w:t>
            </w:r>
          </w:p>
          <w:p w14:paraId="39D74E85">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9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9.个人中心中提供使用记录、预约记录、送样申请记录、扣费记录、资质申请记录等查询。并提供必要的记录详情查看页面。</w:t>
            </w:r>
          </w:p>
          <w:p w14:paraId="629D2771">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9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10.支持微信端仪器信息浏览，包括：仪器名称、仪器型号、联系人、联系电话、放置地点等仪器简要概况信息。仪器详情信息：名称、资产编号、型号、产地、出产日期、购买日期、所属单位、所属分类、联系人、放置地点。同时提供申请、撤销申请、预约、送样预约等快捷操作功能。</w:t>
            </w:r>
          </w:p>
          <w:p w14:paraId="75AD3E5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9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11.支持用户信誉积分查询，包括处罚记录和不良行为报告。</w:t>
            </w:r>
          </w:p>
          <w:p w14:paraId="71ABFE5E">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9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12.支持申请预约撤销操作。</w:t>
            </w:r>
          </w:p>
          <w:p w14:paraId="0E60599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9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13.预约仪器时支持按照现有大型仪器共享管理系统的规则检查用 户的预约资格权限，如不良行为、仪器黑名单、公告阅读情况、培训通过情况、在线考试等资格审查，通过之后才可预约。如通不过，提示具体未通过的原因。</w:t>
            </w:r>
          </w:p>
          <w:p w14:paraId="2A44B0B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9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14.送样预约：要求支持实验者送样预约微信填单功能。流程步骤应遵循电脑端送样预约填单流程。</w:t>
            </w:r>
          </w:p>
          <w:p w14:paraId="3CCA78B9">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79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15.支持导师（PI）账户汇总查询，包括存款情况、支出情况、剩余金额、存款明细。</w:t>
            </w:r>
          </w:p>
          <w:p w14:paraId="20FA767E">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0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16.支持导师（PI）查看明下成员（研究生）使用记录，包括成员使用记录列表。每条记录详情包括仪器名称、预约时间、使用时间、计费时长、计费标准、样品数、费用等内容。</w:t>
            </w:r>
          </w:p>
          <w:p w14:paraId="0ACF3D1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firstLine="436" w:firstLineChars="200"/>
              <w:textAlignment w:val="baseline"/>
              <w:rPr>
                <w:rFonts w:hint="eastAsia" w:ascii="宋体" w:hAnsi="宋体" w:eastAsia="宋体" w:cs="宋体"/>
                <w:spacing w:val="9"/>
                <w:sz w:val="20"/>
                <w:lang w:val="en-US" w:eastAsia="zh-CN"/>
              </w:rPr>
              <w:pPrChange w:id="80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firstLine="218" w:firstLineChars="100"/>
                  <w:textAlignment w:val="baseline"/>
                </w:pPr>
              </w:pPrChange>
            </w:pPr>
            <w:r>
              <w:rPr>
                <w:rFonts w:hint="eastAsia" w:ascii="宋体" w:hAnsi="宋体" w:eastAsia="宋体" w:cs="宋体"/>
                <w:spacing w:val="9"/>
                <w:sz w:val="20"/>
                <w:lang w:val="en-US" w:eastAsia="zh-CN"/>
              </w:rPr>
              <w:t>17.支持导师（PI）审核用户，主要针对名下成员（研究生）仪器资质审核或预约审核。</w:t>
            </w:r>
          </w:p>
          <w:p w14:paraId="54B430D1">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0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18.支持与大型仪器共享管理系统对接，完成上述相关业务流程。系统应保持手机端操作结果与电脑端操作结果相一致。</w:t>
            </w:r>
          </w:p>
          <w:p w14:paraId="3C757D86">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804" w:author="资产处-杨旷希" w:date="2026-09-25T11:13:18Z">
                  <w:rPr>
                    <w:rFonts w:hint="eastAsia" w:ascii="宋体" w:hAnsi="宋体" w:eastAsia="宋体" w:cs="宋体"/>
                    <w:b/>
                    <w:bCs/>
                    <w:spacing w:val="9"/>
                    <w:sz w:val="20"/>
                    <w:lang w:val="en-US" w:eastAsia="zh-CN"/>
                  </w:rPr>
                </w:rPrChange>
              </w:rPr>
              <w:pPrChange w:id="80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805" w:author="资产处-杨旷希" w:date="2026-09-25T11:13:18Z">
                  <w:rPr>
                    <w:rFonts w:hint="eastAsia" w:ascii="宋体" w:hAnsi="宋体" w:eastAsia="宋体" w:cs="宋体"/>
                    <w:b/>
                    <w:bCs/>
                    <w:spacing w:val="9"/>
                    <w:sz w:val="20"/>
                    <w:lang w:val="en-US" w:eastAsia="zh-CN"/>
                  </w:rPr>
                </w:rPrChange>
              </w:rPr>
              <w:t>（二十一）大数据展示管理</w:t>
            </w:r>
          </w:p>
          <w:p w14:paraId="1E13E19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0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▲1、通过可视化界面，展示全校仪器开放共享的汇总数据。（需提供演示）</w:t>
            </w:r>
          </w:p>
          <w:p w14:paraId="33323DA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0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▲2、对接现有大型仪器共享管理平台，实现对外展示平台实验室开放共享管理相关成绩。应能将大型仪器共享管理系统中的开放共享使用情况数据信息抓取、汇总、实时展示。</w:t>
            </w:r>
          </w:p>
          <w:p w14:paraId="4B4BE11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0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3、展示今日新增：新增的校内预约、校外预约、机时预约、送样预约。</w:t>
            </w:r>
          </w:p>
          <w:p w14:paraId="266780E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0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4、展示仪器使用机时排行：按使用机时排行</w:t>
            </w:r>
          </w:p>
          <w:p w14:paraId="5A7396D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1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5、展示实时使用情况：全校所有仪器使用总时长、二级平台数、全校仪器总数、仪器总价值、使用总次数、用户总数；</w:t>
            </w:r>
          </w:p>
          <w:p w14:paraId="00F7A42E">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1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6、展示仪器使用走势：全校仪器预约机时、使用机时；</w:t>
            </w:r>
          </w:p>
          <w:p w14:paraId="7A11282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1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7、展示用户使用占比：校内校外人员使用占比、管理员、学生、导师使用占比；</w:t>
            </w:r>
          </w:p>
          <w:p w14:paraId="798C8126">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1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8、展示仪器状态占比：正常/待修/报废占比、使用中/空闲占比；</w:t>
            </w:r>
          </w:p>
          <w:p w14:paraId="7D2F2B58">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1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9、展示使用时段分布：24小时中使用时段分布图。</w:t>
            </w:r>
          </w:p>
          <w:p w14:paraId="775CCE26">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1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10、展示用户活跃度走势：反映展示平台中用户登录/预约/使用的活跃度。</w:t>
            </w:r>
          </w:p>
          <w:p w14:paraId="5CB474B2">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1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11、实现表格对应的内容的“穿透”功能，实现信息行的“下穿”。</w:t>
            </w:r>
          </w:p>
          <w:p w14:paraId="603040C8">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1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12、仪器收入排行：展示收入排行前 5 的仪器。</w:t>
            </w:r>
          </w:p>
          <w:p w14:paraId="0699B622">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819" w:author="资产处-杨旷希" w:date="2026-09-25T11:13:18Z">
                  <w:rPr>
                    <w:rFonts w:hint="eastAsia" w:ascii="宋体" w:hAnsi="宋体" w:eastAsia="宋体" w:cs="宋体"/>
                    <w:b/>
                    <w:bCs/>
                    <w:spacing w:val="9"/>
                    <w:sz w:val="20"/>
                    <w:lang w:val="en-US" w:eastAsia="zh-CN"/>
                  </w:rPr>
                </w:rPrChange>
              </w:rPr>
              <w:pPrChange w:id="81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820" w:author="资产处-杨旷希" w:date="2026-09-25T11:13:18Z">
                  <w:rPr>
                    <w:rFonts w:hint="eastAsia" w:ascii="宋体" w:hAnsi="宋体" w:eastAsia="宋体" w:cs="宋体"/>
                    <w:b/>
                    <w:bCs/>
                    <w:spacing w:val="9"/>
                    <w:sz w:val="20"/>
                    <w:lang w:val="en-US" w:eastAsia="zh-CN"/>
                  </w:rPr>
                </w:rPrChange>
              </w:rPr>
              <w:t>（二十二）数据上报管理</w:t>
            </w:r>
          </w:p>
          <w:p w14:paraId="7045DF7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2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Change w:id="822" w:author="资产处-杨旷希" w:date="2026-09-25T11:13:18Z">
                  <w:rPr>
                    <w:rFonts w:hint="default" w:ascii="宋体" w:hAnsi="宋体" w:eastAsia="宋体" w:cs="宋体"/>
                    <w:spacing w:val="9"/>
                    <w:sz w:val="20"/>
                    <w:lang w:val="en-US" w:eastAsia="zh-CN"/>
                  </w:rPr>
                </w:rPrChange>
              </w:rPr>
              <w:t>提供“数据上报”功能模块，可对照科技部、教育部、科技厅、教育厅等各级主管部门报送模板，实现数据“一键上报”。</w:t>
            </w:r>
          </w:p>
          <w:p w14:paraId="556A376B">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824" w:author="资产处-杨旷希" w:date="2026-09-25T11:13:18Z">
                  <w:rPr>
                    <w:rFonts w:hint="eastAsia" w:ascii="宋体" w:hAnsi="宋体" w:eastAsia="宋体" w:cs="宋体"/>
                    <w:b/>
                    <w:bCs/>
                    <w:spacing w:val="9"/>
                    <w:sz w:val="20"/>
                    <w:lang w:val="en-US" w:eastAsia="zh-CN"/>
                  </w:rPr>
                </w:rPrChange>
              </w:rPr>
              <w:pPrChange w:id="82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825" w:author="资产处-杨旷希" w:date="2026-09-25T11:13:18Z">
                  <w:rPr>
                    <w:rFonts w:hint="eastAsia" w:ascii="宋体" w:hAnsi="宋体" w:eastAsia="宋体" w:cs="宋体"/>
                    <w:b/>
                    <w:bCs/>
                    <w:spacing w:val="9"/>
                    <w:sz w:val="20"/>
                    <w:lang w:val="en-US" w:eastAsia="zh-CN"/>
                  </w:rPr>
                </w:rPrChange>
              </w:rPr>
              <w:t>（二十三）大数据展示配套终端</w:t>
            </w:r>
          </w:p>
          <w:p w14:paraId="20228C0B">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826"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827" w:author="资产处-杨旷希" w:date="2026-09-25T11:13:18Z">
                  <w:rPr>
                    <w:rFonts w:hint="default" w:ascii="宋体" w:hAnsi="宋体" w:eastAsia="宋体" w:cs="宋体"/>
                    <w:snapToGrid w:val="0"/>
                    <w:color w:val="000000"/>
                    <w:spacing w:val="9"/>
                    <w:kern w:val="0"/>
                    <w:sz w:val="20"/>
                    <w:szCs w:val="20"/>
                    <w:lang w:val="en-US" w:eastAsia="zh-CN" w:bidi="ar-SA"/>
                  </w:rPr>
                </w:rPrChange>
              </w:rPr>
              <w:t>(1)</w:t>
            </w:r>
            <w:r>
              <w:rPr>
                <w:rFonts w:hint="eastAsia" w:ascii="宋体" w:hAnsi="宋体" w:eastAsia="宋体" w:cs="宋体"/>
                <w:spacing w:val="9"/>
                <w:sz w:val="20"/>
                <w:lang w:val="en-US" w:eastAsia="zh-CN"/>
              </w:rPr>
              <w:t>屏幕尺寸：≧75英寸</w:t>
            </w:r>
          </w:p>
          <w:p w14:paraId="2248C687">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828"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829" w:author="资产处-杨旷希" w:date="2026-09-25T11:13:18Z">
                  <w:rPr>
                    <w:rFonts w:hint="default" w:ascii="宋体" w:hAnsi="宋体" w:eastAsia="宋体" w:cs="宋体"/>
                    <w:snapToGrid w:val="0"/>
                    <w:color w:val="000000"/>
                    <w:spacing w:val="9"/>
                    <w:kern w:val="0"/>
                    <w:sz w:val="20"/>
                    <w:szCs w:val="20"/>
                    <w:lang w:val="en-US" w:eastAsia="zh-CN" w:bidi="ar-SA"/>
                  </w:rPr>
                </w:rPrChange>
              </w:rPr>
              <w:t>(2)</w:t>
            </w:r>
            <w:r>
              <w:rPr>
                <w:rFonts w:hint="eastAsia" w:ascii="宋体" w:hAnsi="宋体" w:eastAsia="宋体" w:cs="宋体"/>
                <w:spacing w:val="9"/>
                <w:sz w:val="20"/>
                <w:lang w:val="en-US" w:eastAsia="zh-CN"/>
              </w:rPr>
              <w:t>硬盘容量：≧512G</w:t>
            </w:r>
          </w:p>
          <w:p w14:paraId="7CE708BD">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830"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831" w:author="资产处-杨旷希" w:date="2026-09-25T11:13:18Z">
                  <w:rPr>
                    <w:rFonts w:hint="default" w:ascii="宋体" w:hAnsi="宋体" w:eastAsia="宋体" w:cs="宋体"/>
                    <w:snapToGrid w:val="0"/>
                    <w:color w:val="000000"/>
                    <w:spacing w:val="9"/>
                    <w:kern w:val="0"/>
                    <w:sz w:val="20"/>
                    <w:szCs w:val="20"/>
                    <w:lang w:val="en-US" w:eastAsia="zh-CN" w:bidi="ar-SA"/>
                  </w:rPr>
                </w:rPrChange>
              </w:rPr>
              <w:t>(3)</w:t>
            </w:r>
            <w:r>
              <w:rPr>
                <w:rFonts w:hint="eastAsia" w:ascii="宋体" w:hAnsi="宋体" w:eastAsia="宋体" w:cs="宋体"/>
                <w:spacing w:val="9"/>
                <w:sz w:val="20"/>
                <w:lang w:val="en-US" w:eastAsia="zh-CN"/>
              </w:rPr>
              <w:t>内存容量：≧512M</w:t>
            </w:r>
          </w:p>
          <w:p w14:paraId="7A92173F">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832"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833" w:author="资产处-杨旷希" w:date="2026-09-25T11:13:18Z">
                  <w:rPr>
                    <w:rFonts w:hint="default" w:ascii="宋体" w:hAnsi="宋体" w:eastAsia="宋体" w:cs="宋体"/>
                    <w:snapToGrid w:val="0"/>
                    <w:color w:val="000000"/>
                    <w:spacing w:val="9"/>
                    <w:kern w:val="0"/>
                    <w:sz w:val="20"/>
                    <w:szCs w:val="20"/>
                    <w:lang w:val="en-US" w:eastAsia="zh-CN" w:bidi="ar-SA"/>
                  </w:rPr>
                </w:rPrChange>
              </w:rPr>
              <w:t>(4)</w:t>
            </w:r>
            <w:r>
              <w:rPr>
                <w:rFonts w:hint="eastAsia" w:ascii="宋体" w:hAnsi="宋体" w:eastAsia="宋体" w:cs="宋体"/>
                <w:spacing w:val="9"/>
                <w:sz w:val="20"/>
                <w:lang w:val="en-US" w:eastAsia="zh-CN"/>
              </w:rPr>
              <w:t>屏幕特性：分辨率≧4K</w:t>
            </w:r>
          </w:p>
          <w:p w14:paraId="49DCB911">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834"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835" w:author="资产处-杨旷希" w:date="2026-09-25T11:13:18Z">
                  <w:rPr>
                    <w:rFonts w:hint="default" w:ascii="宋体" w:hAnsi="宋体" w:eastAsia="宋体" w:cs="宋体"/>
                    <w:snapToGrid w:val="0"/>
                    <w:color w:val="000000"/>
                    <w:spacing w:val="9"/>
                    <w:kern w:val="0"/>
                    <w:sz w:val="20"/>
                    <w:szCs w:val="20"/>
                    <w:lang w:val="en-US" w:eastAsia="zh-CN" w:bidi="ar-SA"/>
                  </w:rPr>
                </w:rPrChange>
              </w:rPr>
              <w:t>(5)</w:t>
            </w:r>
            <w:r>
              <w:rPr>
                <w:rFonts w:hint="eastAsia" w:ascii="宋体" w:hAnsi="宋体" w:eastAsia="宋体" w:cs="宋体"/>
                <w:spacing w:val="9"/>
                <w:sz w:val="20"/>
                <w:lang w:val="en-US" w:eastAsia="zh-CN"/>
              </w:rPr>
              <w:t>显存：≧8G</w:t>
            </w:r>
          </w:p>
          <w:p w14:paraId="7F7623D8">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836"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837" w:author="资产处-杨旷希" w:date="2026-09-25T11:13:18Z">
                  <w:rPr>
                    <w:rFonts w:hint="default" w:ascii="宋体" w:hAnsi="宋体" w:eastAsia="宋体" w:cs="宋体"/>
                    <w:snapToGrid w:val="0"/>
                    <w:color w:val="000000"/>
                    <w:spacing w:val="9"/>
                    <w:kern w:val="0"/>
                    <w:sz w:val="20"/>
                    <w:szCs w:val="20"/>
                    <w:lang w:val="en-US" w:eastAsia="zh-CN" w:bidi="ar-SA"/>
                  </w:rPr>
                </w:rPrChange>
              </w:rPr>
              <w:t>(6)</w:t>
            </w:r>
            <w:r>
              <w:rPr>
                <w:rFonts w:hint="eastAsia" w:ascii="宋体" w:hAnsi="宋体" w:eastAsia="宋体" w:cs="宋体"/>
                <w:spacing w:val="9"/>
                <w:sz w:val="20"/>
                <w:lang w:val="en-US" w:eastAsia="zh-CN"/>
              </w:rPr>
              <w:t>CPU：≧英特尔 酷睿 i7 四核处理器</w:t>
            </w:r>
          </w:p>
          <w:p w14:paraId="092DACC5">
            <w:pPr>
              <w:pStyle w:val="13"/>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369" w:lineRule="auto"/>
              <w:ind w:left="0" w:leftChars="0" w:right="178" w:rightChars="0" w:firstLine="436" w:firstLineChars="200"/>
              <w:textAlignment w:val="baseline"/>
              <w:rPr>
                <w:rFonts w:hint="eastAsia" w:ascii="宋体" w:hAnsi="宋体" w:eastAsia="宋体" w:cs="宋体"/>
                <w:spacing w:val="9"/>
                <w:sz w:val="20"/>
                <w:lang w:val="en-US" w:eastAsia="zh-CN"/>
              </w:rPr>
              <w:pPrChange w:id="838"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r>
              <w:rPr>
                <w:rFonts w:hint="eastAsia" w:ascii="宋体" w:hAnsi="宋体" w:eastAsia="宋体" w:cs="宋体"/>
                <w:snapToGrid w:val="0"/>
                <w:color w:val="000000"/>
                <w:spacing w:val="9"/>
                <w:kern w:val="0"/>
                <w:sz w:val="20"/>
                <w:szCs w:val="20"/>
                <w:lang w:val="en-US" w:eastAsia="zh-CN" w:bidi="ar-SA"/>
                <w:rPrChange w:id="839" w:author="资产处-杨旷希" w:date="2026-09-25T11:13:18Z">
                  <w:rPr>
                    <w:rFonts w:hint="default" w:ascii="宋体" w:hAnsi="宋体" w:eastAsia="宋体" w:cs="宋体"/>
                    <w:snapToGrid w:val="0"/>
                    <w:color w:val="000000"/>
                    <w:spacing w:val="9"/>
                    <w:kern w:val="0"/>
                    <w:sz w:val="20"/>
                    <w:szCs w:val="20"/>
                    <w:lang w:val="en-US" w:eastAsia="zh-CN" w:bidi="ar-SA"/>
                  </w:rPr>
                </w:rPrChange>
              </w:rPr>
              <w:t>(7)</w:t>
            </w:r>
            <w:r>
              <w:rPr>
                <w:rFonts w:hint="eastAsia" w:ascii="宋体" w:hAnsi="宋体" w:eastAsia="宋体" w:cs="宋体"/>
                <w:spacing w:val="9"/>
                <w:sz w:val="20"/>
                <w:lang w:val="en-US" w:eastAsia="zh-CN"/>
              </w:rPr>
              <w:t>操作系统：Windows Vista</w:t>
            </w:r>
          </w:p>
          <w:p w14:paraId="3EF0E071">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841" w:author="资产处-杨旷希" w:date="2026-09-25T11:13:18Z">
                  <w:rPr>
                    <w:rFonts w:hint="eastAsia" w:ascii="宋体" w:hAnsi="宋体" w:eastAsia="宋体" w:cs="宋体"/>
                    <w:b/>
                    <w:bCs/>
                    <w:spacing w:val="9"/>
                    <w:sz w:val="20"/>
                    <w:lang w:val="en-US" w:eastAsia="zh-CN"/>
                  </w:rPr>
                </w:rPrChange>
              </w:rPr>
              <w:pPrChange w:id="84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842" w:author="资产处-杨旷希" w:date="2026-09-25T11:13:18Z">
                  <w:rPr>
                    <w:rFonts w:hint="eastAsia" w:ascii="宋体" w:hAnsi="宋体" w:eastAsia="宋体" w:cs="宋体"/>
                    <w:b/>
                    <w:bCs/>
                    <w:spacing w:val="9"/>
                    <w:sz w:val="20"/>
                    <w:lang w:val="en-US" w:eastAsia="zh-CN"/>
                  </w:rPr>
                </w:rPrChange>
              </w:rPr>
              <w:t>（二十四）蓝牙电源控制器</w:t>
            </w:r>
          </w:p>
          <w:p w14:paraId="64122161">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4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1.支持与学校现有大型仪器共享管理平台兼容联动。</w:t>
            </w:r>
          </w:p>
          <w:p w14:paraId="283CF00D">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4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2.采用一对一控制。</w:t>
            </w:r>
          </w:p>
          <w:p w14:paraId="0F98754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Change w:id="846" w:author="资产处-杨旷希" w:date="2026-09-25T11:13:18Z">
                  <w:rPr>
                    <w:rFonts w:hint="default" w:ascii="宋体" w:hAnsi="宋体" w:eastAsia="宋体" w:cs="宋体"/>
                    <w:spacing w:val="9"/>
                    <w:sz w:val="20"/>
                    <w:lang w:val="en-US" w:eastAsia="zh-CN"/>
                  </w:rPr>
                </w:rPrChange>
              </w:rPr>
              <w:pPrChange w:id="84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3.身份验证：支持微信扫码上下机身</w:t>
            </w:r>
          </w:p>
          <w:p w14:paraId="1E51E73B">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4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4.控制方式：控制电源。</w:t>
            </w:r>
          </w:p>
          <w:p w14:paraId="35560B4B">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4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★5.通信方式：要求控制器采用蓝牙通信技术，无需架设有线或无线网络，减少施工周期，避免后期网络故障维护难的问题。为避免控制器后期流量通信费，不接受控制器直接连接 GPRS/4G 的方式。支持与微信端预约助手联动，采用微信扫码上下机。</w:t>
            </w:r>
          </w:p>
          <w:p w14:paraId="5E81CAB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4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6.安装方式：控制器应采用智能化设计，要求现场管理员无需任何配置，即插即用。</w:t>
            </w:r>
          </w:p>
          <w:p w14:paraId="7590FF8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5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7.跨地域部署：支持跨楼宇、跨地域快速部署应用，要求即插即用，避免繁杂的网络申请和布线施工。</w:t>
            </w:r>
          </w:p>
          <w:p w14:paraId="24615680">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5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▲8.支持与学校大型仪器管理平台仪器预约助手联动，采用微信扫码上下机。（需提供演示）</w:t>
            </w:r>
          </w:p>
          <w:p w14:paraId="133F5B9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5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9.支持电压220V，支持最大电流10A。</w:t>
            </w:r>
          </w:p>
          <w:p w14:paraId="171F0375">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5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10.控制协议：采用BL私有加密控制协议，拒绝外部指令调用。</w:t>
            </w:r>
          </w:p>
          <w:p w14:paraId="014285CF">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5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▲11.防护等级：IP55防水（提供第三方检测报告佐证）</w:t>
            </w:r>
          </w:p>
          <w:p w14:paraId="5A20D3E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5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▲12.阻燃等级：V-0（提供第三方检测报告佐证）</w:t>
            </w:r>
          </w:p>
          <w:p w14:paraId="3E3348C9">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5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spacing w:val="9"/>
                <w:sz w:val="20"/>
                <w:lang w:val="en-US" w:eastAsia="zh-CN"/>
              </w:rPr>
              <w:t>13.防插拔功能：具备防插拔设计，防范拔下仪器插头绕开控制器的违规行为。</w:t>
            </w:r>
          </w:p>
          <w:p w14:paraId="540B57AA">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858" w:author="资产处-杨旷希" w:date="2026-09-25T11:13:18Z">
                  <w:rPr>
                    <w:rFonts w:hint="eastAsia" w:ascii="宋体" w:hAnsi="宋体" w:eastAsia="宋体" w:cs="宋体"/>
                    <w:b/>
                    <w:bCs/>
                    <w:spacing w:val="9"/>
                    <w:sz w:val="20"/>
                    <w:lang w:val="en-US" w:eastAsia="zh-CN"/>
                  </w:rPr>
                </w:rPrChange>
              </w:rPr>
              <w:pPrChange w:id="85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859" w:author="资产处-杨旷希" w:date="2026-09-25T11:13:18Z">
                  <w:rPr>
                    <w:rFonts w:hint="eastAsia" w:ascii="宋体" w:hAnsi="宋体" w:eastAsia="宋体" w:cs="宋体"/>
                    <w:b/>
                    <w:bCs/>
                    <w:spacing w:val="9"/>
                    <w:sz w:val="20"/>
                    <w:lang w:val="en-US" w:eastAsia="zh-CN"/>
                  </w:rPr>
                </w:rPrChange>
              </w:rPr>
              <w:t>（二十五）电脑控制软件</w:t>
            </w:r>
          </w:p>
          <w:p w14:paraId="1B65C1AF">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6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软件密码控制。用于控制仪器配套电脑的登录大型仪器共享管理平台，用户在有预约或授权的时间范围内随时可以上机输入共享系统用户名和密码验证通过后才能进入电脑操作系统，采用操作系统GINA控制技术，有效防止恶意绕开操作系统验证的漏洞。</w:t>
            </w:r>
          </w:p>
          <w:p w14:paraId="22102D4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6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提供小型仪器设备（不含电脑）的软件控制方案，实现“虚拟开关机”的功能。</w:t>
            </w:r>
          </w:p>
          <w:p w14:paraId="39DEF405">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863" w:author="资产处-杨旷希" w:date="2026-09-25T11:13:18Z">
                  <w:rPr>
                    <w:rFonts w:hint="eastAsia" w:ascii="宋体" w:hAnsi="宋体" w:eastAsia="宋体" w:cs="宋体"/>
                    <w:b/>
                    <w:bCs/>
                    <w:spacing w:val="9"/>
                    <w:sz w:val="20"/>
                    <w:lang w:val="en-US" w:eastAsia="zh-CN"/>
                  </w:rPr>
                </w:rPrChange>
              </w:rPr>
              <w:pPrChange w:id="86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864" w:author="资产处-杨旷希" w:date="2026-09-25T11:13:18Z">
                  <w:rPr>
                    <w:rFonts w:hint="eastAsia" w:ascii="宋体" w:hAnsi="宋体" w:eastAsia="宋体" w:cs="宋体"/>
                    <w:b/>
                    <w:bCs/>
                    <w:spacing w:val="9"/>
                    <w:sz w:val="20"/>
                    <w:lang w:val="en-US" w:eastAsia="zh-CN"/>
                  </w:rPr>
                </w:rPrChange>
              </w:rPr>
              <w:t>（二十六）无线网卡</w:t>
            </w:r>
          </w:p>
          <w:p w14:paraId="3C362F52">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spacing w:val="9"/>
                <w:sz w:val="20"/>
                <w:lang w:val="en-US" w:eastAsia="zh-CN"/>
              </w:rPr>
              <w:pPrChange w:id="86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Change w:id="866" w:author="资产处-杨旷希" w:date="2026-09-25T11:13:18Z">
                  <w:rPr>
                    <w:rFonts w:hint="default" w:ascii="宋体" w:hAnsi="宋体" w:eastAsia="宋体" w:cs="宋体"/>
                    <w:spacing w:val="9"/>
                    <w:sz w:val="20"/>
                    <w:lang w:val="en-US" w:eastAsia="zh-CN"/>
                  </w:rPr>
                </w:rPrChange>
              </w:rPr>
              <w:t>配套无线网卡，用于仪器配套电脑安装，接入校园网后与</w:t>
            </w:r>
            <w:r>
              <w:rPr>
                <w:rFonts w:hint="eastAsia" w:ascii="宋体" w:hAnsi="宋体" w:eastAsia="宋体" w:cs="宋体"/>
                <w:spacing w:val="9"/>
                <w:sz w:val="20"/>
                <w:lang w:val="en-US" w:eastAsia="zh-CN"/>
              </w:rPr>
              <w:t>学校现有大型仪器共享管理平台</w:t>
            </w:r>
            <w:r>
              <w:rPr>
                <w:rFonts w:hint="eastAsia" w:ascii="宋体" w:hAnsi="宋体" w:eastAsia="宋体" w:cs="宋体"/>
                <w:spacing w:val="9"/>
                <w:sz w:val="20"/>
                <w:lang w:val="en-US" w:eastAsia="zh-CN"/>
                <w:rPrChange w:id="867" w:author="资产处-杨旷希" w:date="2026-09-25T11:13:18Z">
                  <w:rPr>
                    <w:rFonts w:hint="default" w:ascii="宋体" w:hAnsi="宋体" w:eastAsia="宋体" w:cs="宋体"/>
                    <w:spacing w:val="9"/>
                    <w:sz w:val="20"/>
                    <w:lang w:val="en-US" w:eastAsia="zh-CN"/>
                  </w:rPr>
                </w:rPrChange>
              </w:rPr>
              <w:t>服务器通讯。</w:t>
            </w:r>
          </w:p>
          <w:p w14:paraId="617C3BB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869" w:author="资产处-杨旷希" w:date="2026-09-25T11:13:18Z">
                  <w:rPr>
                    <w:rFonts w:hint="eastAsia" w:ascii="宋体" w:hAnsi="宋体" w:eastAsia="宋体" w:cs="宋体"/>
                    <w:b/>
                    <w:bCs/>
                    <w:spacing w:val="9"/>
                    <w:sz w:val="20"/>
                    <w:lang w:val="en-US" w:eastAsia="zh-CN"/>
                  </w:rPr>
                </w:rPrChange>
              </w:rPr>
              <w:pPrChange w:id="86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r>
              <w:rPr>
                <w:rFonts w:hint="eastAsia" w:ascii="宋体" w:hAnsi="宋体" w:eastAsia="宋体" w:cs="宋体"/>
                <w:b w:val="0"/>
                <w:bCs w:val="0"/>
                <w:spacing w:val="9"/>
                <w:sz w:val="20"/>
                <w:lang w:val="en-US" w:eastAsia="zh-CN"/>
                <w:rPrChange w:id="870" w:author="资产处-杨旷希" w:date="2026-09-25T11:13:18Z">
                  <w:rPr>
                    <w:rFonts w:hint="eastAsia" w:ascii="宋体" w:hAnsi="宋体" w:eastAsia="宋体" w:cs="宋体"/>
                    <w:b/>
                    <w:bCs/>
                    <w:spacing w:val="9"/>
                    <w:sz w:val="20"/>
                    <w:lang w:val="en-US" w:eastAsia="zh-CN"/>
                  </w:rPr>
                </w:rPrChange>
              </w:rPr>
              <w:t>（二十七）安全等级保护第二级测评</w:t>
            </w:r>
          </w:p>
          <w:p w14:paraId="3AF260F8">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ins w:id="872" w:author="熠熠生辉" w:date="2026-09-25T08:04:22Z"/>
                <w:rFonts w:hint="eastAsia" w:ascii="宋体" w:hAnsi="宋体" w:eastAsia="宋体" w:cs="宋体"/>
                <w:spacing w:val="9"/>
                <w:sz w:val="20"/>
                <w:lang w:val="en-US" w:eastAsia="zh-CN"/>
              </w:rPr>
              <w:pPrChange w:id="87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r>
              <w:rPr>
                <w:rFonts w:hint="eastAsia" w:ascii="宋体" w:hAnsi="宋体" w:eastAsia="宋体" w:cs="宋体"/>
                <w:spacing w:val="9"/>
                <w:sz w:val="20"/>
                <w:lang w:val="en-US" w:eastAsia="zh-CN"/>
              </w:rPr>
              <w:t>中标方必须完成国家信息系统等级保护测评（二级），系统安全性满足国家信息系统安全等级保护二级标准，数据安全满足国家密码等保和《数据安全法》相关要求。系统上线前中标方必须通过由公安与网信部门颁发安全资质的安全机构对系统进行安全扫描和渗透测试并形成评估报告，对发现的安全问题必须进行限期整改，并再次测试通过后才能上线运行，所产生的费用由中标方负责。</w:t>
            </w:r>
          </w:p>
          <w:p w14:paraId="42A4BA7B">
            <w:pPr>
              <w:pStyle w:val="13"/>
              <w:widowControl w:val="0"/>
              <w:spacing w:line="369" w:lineRule="auto"/>
              <w:ind w:left="0" w:right="178" w:firstLine="436" w:firstLineChars="200"/>
              <w:rPr>
                <w:ins w:id="874" w:author="熠熠生辉" w:date="2026-09-25T08:04:48Z"/>
                <w:rFonts w:hint="eastAsia" w:ascii="宋体" w:hAnsi="宋体" w:eastAsia="宋体" w:cs="宋体"/>
                <w:b w:val="0"/>
                <w:bCs w:val="0"/>
                <w:color w:val="000000"/>
                <w:spacing w:val="9"/>
                <w:sz w:val="20"/>
                <w:lang w:val="en-US" w:eastAsia="zh-CN"/>
                <w:rPrChange w:id="875" w:author="资产处-杨旷希" w:date="2026-09-25T11:13:18Z">
                  <w:rPr>
                    <w:ins w:id="876" w:author="熠熠生辉" w:date="2026-09-25T08:04:48Z"/>
                    <w:rFonts w:hint="eastAsia" w:ascii="宋体" w:hAnsi="宋体" w:eastAsia="宋体" w:cs="宋体"/>
                    <w:b/>
                    <w:bCs/>
                    <w:color w:val="000000"/>
                    <w:spacing w:val="9"/>
                    <w:sz w:val="20"/>
                    <w:lang w:val="en-US" w:eastAsia="zh-CN"/>
                  </w:rPr>
                </w:rPrChange>
              </w:rPr>
              <w:pPrChange w:id="873" w:author="资产处-杨旷希" w:date="2026-09-25T11:13:18Z">
                <w:pPr>
                  <w:pStyle w:val="13"/>
                  <w:widowControl w:val="0"/>
                  <w:spacing w:line="369" w:lineRule="auto"/>
                  <w:ind w:left="111" w:right="178" w:firstLine="3"/>
                </w:pPr>
              </w:pPrChange>
            </w:pPr>
            <w:ins w:id="877" w:author="熠熠生辉" w:date="2026-09-25T08:04:51Z">
              <w:r>
                <w:rPr>
                  <w:rFonts w:hint="eastAsia" w:ascii="宋体" w:hAnsi="宋体" w:eastAsia="宋体" w:cs="宋体"/>
                  <w:b w:val="0"/>
                  <w:bCs w:val="0"/>
                  <w:color w:val="000000"/>
                  <w:spacing w:val="9"/>
                  <w:sz w:val="20"/>
                  <w:lang w:eastAsia="zh-CN"/>
                  <w:rPrChange w:id="878" w:author="资产处-杨旷希" w:date="2026-09-25T11:13:18Z">
                    <w:rPr>
                      <w:rFonts w:hint="eastAsia" w:ascii="宋体" w:hAnsi="宋体" w:eastAsia="宋体" w:cs="宋体"/>
                      <w:b/>
                      <w:bCs/>
                      <w:color w:val="000000"/>
                      <w:spacing w:val="9"/>
                      <w:sz w:val="20"/>
                      <w:lang w:eastAsia="zh-CN"/>
                    </w:rPr>
                  </w:rPrChange>
                </w:rPr>
                <w:t>（</w:t>
              </w:r>
            </w:ins>
            <w:ins w:id="879" w:author="熠熠生辉" w:date="2026-09-25T08:04:53Z">
              <w:r>
                <w:rPr>
                  <w:rFonts w:hint="eastAsia" w:ascii="宋体" w:hAnsi="宋体" w:eastAsia="宋体" w:cs="宋体"/>
                  <w:b w:val="0"/>
                  <w:bCs w:val="0"/>
                  <w:color w:val="000000"/>
                  <w:spacing w:val="9"/>
                  <w:sz w:val="20"/>
                  <w:lang w:val="en-US" w:eastAsia="zh-CN"/>
                  <w:rPrChange w:id="880" w:author="资产处-杨旷希" w:date="2026-09-25T11:13:18Z">
                    <w:rPr>
                      <w:rFonts w:hint="eastAsia" w:ascii="宋体" w:hAnsi="宋体" w:eastAsia="宋体" w:cs="宋体"/>
                      <w:b/>
                      <w:bCs/>
                      <w:color w:val="000000"/>
                      <w:spacing w:val="9"/>
                      <w:sz w:val="20"/>
                      <w:lang w:val="en-US" w:eastAsia="zh-CN"/>
                    </w:rPr>
                  </w:rPrChange>
                </w:rPr>
                <w:t>二十</w:t>
              </w:r>
            </w:ins>
            <w:ins w:id="881" w:author="熠熠生辉" w:date="2026-09-25T08:05:09Z">
              <w:r>
                <w:rPr>
                  <w:rFonts w:hint="eastAsia" w:ascii="宋体" w:hAnsi="宋体" w:eastAsia="宋体" w:cs="宋体"/>
                  <w:b w:val="0"/>
                  <w:bCs w:val="0"/>
                  <w:color w:val="000000"/>
                  <w:spacing w:val="9"/>
                  <w:sz w:val="20"/>
                  <w:lang w:val="en-US" w:eastAsia="zh-CN"/>
                  <w:rPrChange w:id="882" w:author="资产处-杨旷希" w:date="2026-09-25T11:13:18Z">
                    <w:rPr>
                      <w:rFonts w:hint="eastAsia" w:ascii="宋体" w:hAnsi="宋体" w:eastAsia="宋体" w:cs="宋体"/>
                      <w:b/>
                      <w:bCs/>
                      <w:color w:val="000000"/>
                      <w:spacing w:val="9"/>
                      <w:sz w:val="20"/>
                      <w:lang w:val="en-US" w:eastAsia="zh-CN"/>
                    </w:rPr>
                  </w:rPrChange>
                </w:rPr>
                <w:t>八</w:t>
              </w:r>
            </w:ins>
            <w:ins w:id="883" w:author="熠熠生辉" w:date="2026-09-25T08:04:51Z">
              <w:r>
                <w:rPr>
                  <w:rFonts w:hint="eastAsia" w:ascii="宋体" w:hAnsi="宋体" w:eastAsia="宋体" w:cs="宋体"/>
                  <w:b w:val="0"/>
                  <w:bCs w:val="0"/>
                  <w:color w:val="000000"/>
                  <w:spacing w:val="9"/>
                  <w:sz w:val="20"/>
                  <w:lang w:eastAsia="zh-CN"/>
                  <w:rPrChange w:id="884" w:author="资产处-杨旷希" w:date="2026-09-25T11:13:18Z">
                    <w:rPr>
                      <w:rFonts w:hint="eastAsia" w:ascii="宋体" w:hAnsi="宋体" w:eastAsia="宋体" w:cs="宋体"/>
                      <w:b/>
                      <w:bCs/>
                      <w:color w:val="000000"/>
                      <w:spacing w:val="9"/>
                      <w:sz w:val="20"/>
                      <w:lang w:eastAsia="zh-CN"/>
                    </w:rPr>
                  </w:rPrChange>
                </w:rPr>
                <w:t>）</w:t>
              </w:r>
            </w:ins>
            <w:ins w:id="885" w:author="熠熠生辉" w:date="2026-09-25T08:04:57Z">
              <w:r>
                <w:rPr>
                  <w:rFonts w:hint="eastAsia" w:ascii="宋体" w:hAnsi="宋体" w:eastAsia="宋体" w:cs="宋体"/>
                  <w:b w:val="0"/>
                  <w:bCs w:val="0"/>
                  <w:color w:val="000000"/>
                  <w:spacing w:val="9"/>
                  <w:sz w:val="20"/>
                  <w:lang w:val="en-US" w:eastAsia="zh-CN"/>
                  <w:rPrChange w:id="886" w:author="资产处-杨旷希" w:date="2026-09-25T11:13:18Z">
                    <w:rPr>
                      <w:rFonts w:hint="eastAsia" w:ascii="宋体" w:hAnsi="宋体" w:eastAsia="宋体" w:cs="宋体"/>
                      <w:b/>
                      <w:bCs/>
                      <w:color w:val="000000"/>
                      <w:spacing w:val="9"/>
                      <w:sz w:val="20"/>
                      <w:lang w:val="en-US" w:eastAsia="zh-CN"/>
                    </w:rPr>
                  </w:rPrChange>
                </w:rPr>
                <w:t>购置论证</w:t>
              </w:r>
            </w:ins>
          </w:p>
          <w:p w14:paraId="254DF401">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ins w:id="888" w:author="熠熠生辉" w:date="2026-09-25T08:07:18Z"/>
                <w:rFonts w:hint="eastAsia" w:ascii="宋体" w:hAnsi="宋体" w:eastAsia="宋体" w:cs="宋体"/>
                <w:color w:val="000000"/>
                <w:spacing w:val="9"/>
                <w:sz w:val="20"/>
                <w:lang w:eastAsia="zh-CN"/>
              </w:rPr>
              <w:pPrChange w:id="887" w:author="资产处-杨旷希" w:date="2026-09-25T11:13:18Z">
                <w:pPr>
                  <w:pStyle w:val="13"/>
                  <w:keepNext w:val="0"/>
                  <w:keepLines w:val="0"/>
                  <w:pageBreakBefore w:val="0"/>
                  <w:widowControl w:val="0"/>
                  <w:kinsoku/>
                  <w:wordWrap/>
                  <w:overflowPunct/>
                  <w:topLinePunct w:val="0"/>
                  <w:autoSpaceDE/>
                  <w:autoSpaceDN/>
                  <w:bidi w:val="0"/>
                  <w:adjustRightInd/>
                  <w:snapToGrid/>
                  <w:spacing w:line="369" w:lineRule="auto"/>
                  <w:ind w:left="111" w:right="178" w:firstLine="436" w:firstLineChars="200"/>
                  <w:textAlignment w:val="auto"/>
                </w:pPr>
              </w:pPrChange>
            </w:pPr>
            <w:ins w:id="889" w:author="熠熠生辉" w:date="2026-09-25T08:04:29Z">
              <w:commentRangeStart w:id="2"/>
              <w:r>
                <w:rPr>
                  <w:rFonts w:hint="eastAsia" w:ascii="宋体" w:hAnsi="宋体" w:eastAsia="宋体" w:cs="宋体"/>
                  <w:color w:val="000000"/>
                  <w:spacing w:val="9"/>
                  <w:sz w:val="20"/>
                  <w:lang w:eastAsia="zh-CN"/>
                </w:rPr>
                <w:t>购置论证（设备申购）全流程线上管理（申购申请、多级审批、论证附件、与查重报告联动）</w:t>
              </w:r>
              <w:commentRangeEnd w:id="2"/>
            </w:ins>
            <w:ins w:id="890" w:author="熠熠生辉" w:date="2026-09-25T08:04:29Z">
              <w:r>
                <w:rPr>
                  <w:rFonts w:hint="eastAsia" w:ascii="宋体" w:hAnsi="宋体" w:eastAsia="宋体" w:cs="宋体"/>
                  <w:color w:val="000000"/>
                  <w:spacing w:val="9"/>
                  <w:sz w:val="20"/>
                  <w:lang w:eastAsia="zh-CN"/>
                </w:rPr>
                <w:commentReference w:id="2"/>
              </w:r>
            </w:ins>
            <w:ins w:id="891" w:author="熠熠生辉" w:date="2026-09-25T08:05:23Z">
              <w:r>
                <w:rPr>
                  <w:rFonts w:hint="eastAsia" w:ascii="宋体" w:hAnsi="宋体" w:eastAsia="宋体" w:cs="宋体"/>
                  <w:color w:val="000000"/>
                  <w:spacing w:val="9"/>
                  <w:sz w:val="20"/>
                  <w:lang w:eastAsia="zh-CN"/>
                </w:rPr>
                <w:t>。</w:t>
              </w:r>
            </w:ins>
            <w:ins w:id="892" w:author="熠熠生辉" w:date="2026-09-25T08:04:29Z">
              <w:r>
                <w:rPr>
                  <w:rFonts w:hint="eastAsia" w:ascii="宋体" w:hAnsi="宋体" w:eastAsia="宋体" w:cs="宋体"/>
                  <w:color w:val="000000"/>
                  <w:spacing w:val="9"/>
                  <w:sz w:val="20"/>
                  <w:lang w:eastAsia="zh-CN"/>
                </w:rPr>
                <w:t>须提供大型仪器设备申购论证线上管理，含申购申请、购置必要性/开放性论证、多级审批、论证附件上传与归档，并能引用仪器设备查重报告作为论证依据。</w:t>
              </w:r>
            </w:ins>
          </w:p>
          <w:p w14:paraId="11E6EA4B">
            <w:pPr>
              <w:pStyle w:val="13"/>
              <w:widowControl w:val="0"/>
              <w:spacing w:line="369" w:lineRule="auto"/>
              <w:ind w:left="0" w:right="178" w:firstLine="436" w:firstLineChars="200"/>
              <w:rPr>
                <w:ins w:id="894" w:author="熠熠生辉" w:date="2026-09-25T08:07:32Z"/>
                <w:rFonts w:hint="eastAsia" w:ascii="宋体" w:hAnsi="宋体" w:eastAsia="宋体" w:cs="宋体"/>
                <w:b w:val="0"/>
                <w:bCs w:val="0"/>
                <w:color w:val="000000"/>
                <w:spacing w:val="9"/>
                <w:sz w:val="20"/>
                <w:lang w:eastAsia="zh-CN"/>
                <w:rPrChange w:id="895" w:author="资产处-杨旷希" w:date="2026-09-25T11:13:18Z">
                  <w:rPr>
                    <w:ins w:id="896" w:author="熠熠生辉" w:date="2026-09-25T08:07:32Z"/>
                    <w:rFonts w:hint="eastAsia" w:ascii="宋体" w:hAnsi="宋体" w:eastAsia="宋体" w:cs="宋体"/>
                    <w:b/>
                    <w:bCs w:val="0"/>
                    <w:color w:val="000000"/>
                    <w:spacing w:val="9"/>
                    <w:sz w:val="20"/>
                    <w:lang w:eastAsia="zh-CN"/>
                  </w:rPr>
                </w:rPrChange>
              </w:rPr>
              <w:pPrChange w:id="893" w:author="资产处-杨旷希" w:date="2026-09-25T11:13:18Z">
                <w:pPr>
                  <w:pStyle w:val="13"/>
                  <w:widowControl w:val="0"/>
                  <w:spacing w:line="369" w:lineRule="auto"/>
                  <w:ind w:left="111" w:right="178" w:firstLine="3"/>
                </w:pPr>
              </w:pPrChange>
            </w:pPr>
            <w:ins w:id="897" w:author="熠熠生辉" w:date="2026-09-25T08:07:39Z">
              <w:r>
                <w:rPr>
                  <w:rFonts w:hint="eastAsia" w:ascii="宋体" w:hAnsi="宋体" w:eastAsia="宋体" w:cs="宋体"/>
                  <w:b w:val="0"/>
                  <w:bCs w:val="0"/>
                  <w:color w:val="000000"/>
                  <w:spacing w:val="9"/>
                  <w:sz w:val="20"/>
                  <w:lang w:eastAsia="zh-CN"/>
                  <w:rPrChange w:id="898" w:author="资产处-杨旷希" w:date="2026-09-25T11:13:18Z">
                    <w:rPr>
                      <w:rFonts w:hint="eastAsia" w:ascii="宋体" w:hAnsi="宋体" w:eastAsia="宋体" w:cs="宋体"/>
                      <w:b/>
                      <w:bCs w:val="0"/>
                      <w:color w:val="000000"/>
                      <w:spacing w:val="9"/>
                      <w:sz w:val="20"/>
                      <w:lang w:eastAsia="zh-CN"/>
                    </w:rPr>
                  </w:rPrChange>
                </w:rPr>
                <w:t>（</w:t>
              </w:r>
            </w:ins>
            <w:ins w:id="899" w:author="熠熠生辉" w:date="2026-09-25T08:07:41Z">
              <w:r>
                <w:rPr>
                  <w:rFonts w:hint="eastAsia" w:ascii="宋体" w:hAnsi="宋体" w:eastAsia="宋体" w:cs="宋体"/>
                  <w:b w:val="0"/>
                  <w:bCs w:val="0"/>
                  <w:color w:val="000000"/>
                  <w:spacing w:val="9"/>
                  <w:sz w:val="20"/>
                  <w:lang w:val="en-US" w:eastAsia="zh-CN"/>
                  <w:rPrChange w:id="900" w:author="资产处-杨旷希" w:date="2026-09-25T11:13:18Z">
                    <w:rPr>
                      <w:rFonts w:hint="eastAsia" w:ascii="宋体" w:hAnsi="宋体" w:eastAsia="宋体" w:cs="宋体"/>
                      <w:b/>
                      <w:bCs w:val="0"/>
                      <w:color w:val="000000"/>
                      <w:spacing w:val="9"/>
                      <w:sz w:val="20"/>
                      <w:lang w:val="en-US" w:eastAsia="zh-CN"/>
                    </w:rPr>
                  </w:rPrChange>
                </w:rPr>
                <w:t>二十</w:t>
              </w:r>
            </w:ins>
            <w:ins w:id="901" w:author="熠熠生辉" w:date="2026-09-25T08:07:43Z">
              <w:r>
                <w:rPr>
                  <w:rFonts w:hint="eastAsia" w:ascii="宋体" w:hAnsi="宋体" w:eastAsia="宋体" w:cs="宋体"/>
                  <w:b w:val="0"/>
                  <w:bCs w:val="0"/>
                  <w:color w:val="000000"/>
                  <w:spacing w:val="9"/>
                  <w:sz w:val="20"/>
                  <w:lang w:val="en-US" w:eastAsia="zh-CN"/>
                  <w:rPrChange w:id="902" w:author="资产处-杨旷希" w:date="2026-09-25T11:13:18Z">
                    <w:rPr>
                      <w:rFonts w:hint="eastAsia" w:ascii="宋体" w:hAnsi="宋体" w:eastAsia="宋体" w:cs="宋体"/>
                      <w:b/>
                      <w:bCs w:val="0"/>
                      <w:color w:val="000000"/>
                      <w:spacing w:val="9"/>
                      <w:sz w:val="20"/>
                      <w:lang w:val="en-US" w:eastAsia="zh-CN"/>
                    </w:rPr>
                  </w:rPrChange>
                </w:rPr>
                <w:t>九</w:t>
              </w:r>
            </w:ins>
            <w:ins w:id="903" w:author="熠熠生辉" w:date="2026-09-25T08:07:40Z">
              <w:r>
                <w:rPr>
                  <w:rFonts w:hint="eastAsia" w:ascii="宋体" w:hAnsi="宋体" w:eastAsia="宋体" w:cs="宋体"/>
                  <w:b w:val="0"/>
                  <w:bCs w:val="0"/>
                  <w:color w:val="000000"/>
                  <w:spacing w:val="9"/>
                  <w:sz w:val="20"/>
                  <w:lang w:eastAsia="zh-CN"/>
                  <w:rPrChange w:id="904" w:author="资产处-杨旷希" w:date="2026-09-25T11:13:18Z">
                    <w:rPr>
                      <w:rFonts w:hint="eastAsia" w:ascii="宋体" w:hAnsi="宋体" w:eastAsia="宋体" w:cs="宋体"/>
                      <w:b/>
                      <w:bCs w:val="0"/>
                      <w:color w:val="000000"/>
                      <w:spacing w:val="9"/>
                      <w:sz w:val="20"/>
                      <w:lang w:eastAsia="zh-CN"/>
                    </w:rPr>
                  </w:rPrChange>
                </w:rPr>
                <w:t>）</w:t>
              </w:r>
            </w:ins>
            <w:ins w:id="905" w:author="熠熠生辉" w:date="2026-09-25T08:07:19Z">
              <w:r>
                <w:rPr>
                  <w:rFonts w:hint="eastAsia" w:ascii="宋体" w:hAnsi="宋体" w:eastAsia="宋体" w:cs="宋体"/>
                  <w:b w:val="0"/>
                  <w:bCs w:val="0"/>
                  <w:color w:val="000000"/>
                  <w:spacing w:val="9"/>
                  <w:sz w:val="20"/>
                  <w:lang w:eastAsia="zh-CN"/>
                  <w:rPrChange w:id="906" w:author="资产处-杨旷希" w:date="2026-09-25T11:13:18Z">
                    <w:rPr>
                      <w:rFonts w:hint="eastAsia" w:ascii="宋体" w:hAnsi="宋体" w:eastAsia="宋体" w:cs="宋体"/>
                      <w:b/>
                      <w:bCs w:val="0"/>
                      <w:color w:val="000000"/>
                      <w:spacing w:val="9"/>
                      <w:sz w:val="20"/>
                      <w:lang w:eastAsia="zh-CN"/>
                    </w:rPr>
                  </w:rPrChange>
                </w:rPr>
                <w:t>电子签章/电子签名</w:t>
              </w:r>
            </w:ins>
          </w:p>
          <w:p w14:paraId="6A562CF0">
            <w:pPr>
              <w:pStyle w:val="13"/>
              <w:widowControl w:val="0"/>
              <w:kinsoku w:val="0"/>
              <w:autoSpaceDE w:val="0"/>
              <w:autoSpaceDN w:val="0"/>
              <w:adjustRightInd w:val="0"/>
              <w:snapToGrid w:val="0"/>
              <w:spacing w:line="369" w:lineRule="auto"/>
              <w:ind w:left="0" w:right="178" w:firstLine="436" w:firstLineChars="200"/>
              <w:textAlignment w:val="baseline"/>
              <w:rPr>
                <w:ins w:id="908" w:author="熠熠生辉" w:date="2026-09-25T08:07:19Z"/>
                <w:rFonts w:hint="eastAsia" w:ascii="宋体" w:hAnsi="宋体" w:eastAsia="宋体" w:cs="宋体"/>
                <w:color w:val="000000"/>
                <w:spacing w:val="9"/>
                <w:sz w:val="20"/>
                <w:lang w:eastAsia="zh-CN"/>
              </w:rPr>
              <w:pPrChange w:id="907" w:author="资产处-杨旷希" w:date="2026-09-25T11:13:18Z">
                <w:pPr>
                  <w:pStyle w:val="13"/>
                  <w:widowControl w:val="0"/>
                  <w:kinsoku/>
                  <w:autoSpaceDE/>
                  <w:autoSpaceDN/>
                  <w:adjustRightInd/>
                  <w:snapToGrid/>
                  <w:spacing w:line="369" w:lineRule="auto"/>
                  <w:ind w:left="111" w:right="178" w:firstLine="436" w:firstLineChars="200"/>
                  <w:textAlignment w:val="auto"/>
                </w:pPr>
              </w:pPrChange>
            </w:pPr>
            <w:ins w:id="909" w:author="熠熠生辉" w:date="2026-09-25T08:07:19Z">
              <w:r>
                <w:rPr>
                  <w:rFonts w:hint="eastAsia" w:ascii="宋体" w:hAnsi="宋体" w:eastAsia="宋体" w:cs="宋体"/>
                  <w:color w:val="000000"/>
                  <w:spacing w:val="9"/>
                  <w:sz w:val="20"/>
                  <w:lang w:eastAsia="zh-CN"/>
                </w:rPr>
                <w:t>检测报告与审核单据须支持电子签名/电子签章，报告支持防伪校验码。</w:t>
              </w:r>
            </w:ins>
          </w:p>
          <w:p w14:paraId="79A10FD6">
            <w:pPr>
              <w:pStyle w:val="13"/>
              <w:widowControl w:val="0"/>
              <w:spacing w:line="369" w:lineRule="auto"/>
              <w:ind w:left="0" w:right="178" w:firstLine="436" w:firstLineChars="200"/>
              <w:rPr>
                <w:ins w:id="911" w:author="熠熠生辉" w:date="2026-09-25T08:10:39Z"/>
                <w:rFonts w:hint="eastAsia" w:ascii="宋体" w:hAnsi="宋体" w:eastAsia="宋体" w:cs="宋体"/>
                <w:b w:val="0"/>
                <w:color w:val="000000"/>
                <w:spacing w:val="9"/>
                <w:sz w:val="20"/>
                <w:lang w:eastAsia="zh-CN" w:bidi="ar-SA"/>
                <w:rPrChange w:id="912" w:author="资产处-杨旷希" w:date="2026-09-25T11:13:18Z">
                  <w:rPr>
                    <w:ins w:id="913" w:author="熠熠生辉" w:date="2026-09-25T08:10:39Z"/>
                    <w:rFonts w:hint="eastAsia" w:ascii="宋体" w:hAnsi="宋体" w:eastAsia="宋体" w:cs="宋体"/>
                    <w:b/>
                    <w:color w:val="000000"/>
                    <w:spacing w:val="9"/>
                    <w:sz w:val="20"/>
                    <w:lang w:eastAsia="zh-CN" w:bidi="ar-SA"/>
                  </w:rPr>
                </w:rPrChange>
              </w:rPr>
              <w:pPrChange w:id="910" w:author="资产处-杨旷希" w:date="2026-09-25T11:13:18Z">
                <w:pPr>
                  <w:pStyle w:val="13"/>
                  <w:widowControl w:val="0"/>
                  <w:spacing w:line="369" w:lineRule="auto"/>
                  <w:ind w:left="111" w:right="178" w:firstLine="3"/>
                </w:pPr>
              </w:pPrChange>
            </w:pPr>
            <w:ins w:id="914" w:author="熠熠生辉" w:date="2026-09-25T08:10:46Z">
              <w:r>
                <w:rPr>
                  <w:rFonts w:hint="eastAsia" w:ascii="宋体" w:hAnsi="宋体" w:eastAsia="宋体" w:cs="宋体"/>
                  <w:b w:val="0"/>
                  <w:color w:val="000000"/>
                  <w:spacing w:val="9"/>
                  <w:sz w:val="20"/>
                  <w:szCs w:val="20"/>
                  <w:lang w:eastAsia="zh-CN" w:bidi="ar-SA"/>
                  <w:rPrChange w:id="915" w:author="资产处-杨旷希" w:date="2026-09-25T11:13:18Z">
                    <w:rPr>
                      <w:rFonts w:hint="eastAsia" w:ascii="宋体" w:hAnsi="宋体" w:eastAsia="宋体" w:cs="宋体"/>
                      <w:b/>
                      <w:color w:val="000000"/>
                      <w:spacing w:val="9"/>
                      <w:sz w:val="20"/>
                      <w:szCs w:val="20"/>
                      <w:lang w:eastAsia="zh-CN" w:bidi="ar-SA"/>
                    </w:rPr>
                  </w:rPrChange>
                </w:rPr>
                <w:t>（</w:t>
              </w:r>
            </w:ins>
            <w:ins w:id="916" w:author="熠熠生辉" w:date="2026-09-25T08:10:48Z">
              <w:r>
                <w:rPr>
                  <w:rFonts w:hint="eastAsia" w:ascii="宋体" w:hAnsi="宋体" w:eastAsia="宋体" w:cs="宋体"/>
                  <w:b w:val="0"/>
                  <w:color w:val="000000"/>
                  <w:spacing w:val="9"/>
                  <w:sz w:val="20"/>
                  <w:szCs w:val="20"/>
                  <w:lang w:val="en-US" w:eastAsia="zh-CN" w:bidi="ar-SA"/>
                  <w:rPrChange w:id="917" w:author="资产处-杨旷希" w:date="2026-09-25T11:13:18Z">
                    <w:rPr>
                      <w:rFonts w:hint="eastAsia" w:ascii="宋体" w:hAnsi="宋体" w:eastAsia="宋体" w:cs="宋体"/>
                      <w:b/>
                      <w:color w:val="000000"/>
                      <w:spacing w:val="9"/>
                      <w:sz w:val="20"/>
                      <w:szCs w:val="20"/>
                      <w:lang w:val="en-US" w:eastAsia="zh-CN" w:bidi="ar-SA"/>
                    </w:rPr>
                  </w:rPrChange>
                </w:rPr>
                <w:t>三</w:t>
              </w:r>
            </w:ins>
            <w:ins w:id="918" w:author="熠熠生辉" w:date="2026-09-25T08:11:05Z">
              <w:r>
                <w:rPr>
                  <w:rFonts w:hint="eastAsia" w:ascii="宋体" w:hAnsi="宋体" w:eastAsia="宋体" w:cs="宋体"/>
                  <w:b w:val="0"/>
                  <w:color w:val="000000"/>
                  <w:spacing w:val="9"/>
                  <w:sz w:val="20"/>
                  <w:szCs w:val="20"/>
                  <w:lang w:val="en-US" w:eastAsia="zh-CN" w:bidi="ar-SA"/>
                  <w:rPrChange w:id="919" w:author="资产处-杨旷希" w:date="2026-09-25T11:13:18Z">
                    <w:rPr>
                      <w:rFonts w:hint="eastAsia" w:ascii="宋体" w:hAnsi="宋体" w:eastAsia="宋体" w:cs="宋体"/>
                      <w:b/>
                      <w:color w:val="000000"/>
                      <w:spacing w:val="9"/>
                      <w:sz w:val="20"/>
                      <w:szCs w:val="20"/>
                      <w:lang w:val="en-US" w:eastAsia="zh-CN" w:bidi="ar-SA"/>
                    </w:rPr>
                  </w:rPrChange>
                </w:rPr>
                <w:t>十</w:t>
              </w:r>
            </w:ins>
            <w:ins w:id="920" w:author="熠熠生辉" w:date="2026-09-25T08:10:46Z">
              <w:r>
                <w:rPr>
                  <w:rFonts w:hint="eastAsia" w:ascii="宋体" w:hAnsi="宋体" w:eastAsia="宋体" w:cs="宋体"/>
                  <w:b w:val="0"/>
                  <w:color w:val="000000"/>
                  <w:spacing w:val="9"/>
                  <w:sz w:val="20"/>
                  <w:szCs w:val="20"/>
                  <w:lang w:eastAsia="zh-CN" w:bidi="ar-SA"/>
                  <w:rPrChange w:id="921" w:author="资产处-杨旷希" w:date="2026-09-25T11:13:18Z">
                    <w:rPr>
                      <w:rFonts w:hint="eastAsia" w:ascii="宋体" w:hAnsi="宋体" w:eastAsia="宋体" w:cs="宋体"/>
                      <w:b/>
                      <w:color w:val="000000"/>
                      <w:spacing w:val="9"/>
                      <w:sz w:val="20"/>
                      <w:szCs w:val="20"/>
                      <w:lang w:eastAsia="zh-CN" w:bidi="ar-SA"/>
                    </w:rPr>
                  </w:rPrChange>
                </w:rPr>
                <w:t>）</w:t>
              </w:r>
            </w:ins>
            <w:ins w:id="922" w:author="熠熠生辉" w:date="2026-09-25T08:10:39Z">
              <w:r>
                <w:rPr>
                  <w:rFonts w:hint="eastAsia" w:ascii="宋体" w:hAnsi="宋体" w:eastAsia="宋体" w:cs="宋体"/>
                  <w:b w:val="0"/>
                  <w:color w:val="000000"/>
                  <w:spacing w:val="9"/>
                  <w:sz w:val="20"/>
                  <w:lang w:eastAsia="zh-CN" w:bidi="ar-SA"/>
                  <w:rPrChange w:id="923" w:author="资产处-杨旷希" w:date="2026-09-25T11:13:18Z">
                    <w:rPr>
                      <w:rFonts w:hint="eastAsia" w:ascii="宋体" w:hAnsi="宋体" w:eastAsia="宋体" w:cs="宋体"/>
                      <w:b/>
                      <w:color w:val="000000"/>
                      <w:spacing w:val="9"/>
                      <w:sz w:val="20"/>
                      <w:lang w:eastAsia="zh-CN" w:bidi="ar-SA"/>
                    </w:rPr>
                  </w:rPrChange>
                </w:rPr>
                <w:t>视频监控 / 安防系统对接</w:t>
              </w:r>
            </w:ins>
          </w:p>
          <w:p w14:paraId="34F64063">
            <w:pPr>
              <w:pStyle w:val="13"/>
              <w:widowControl w:val="0"/>
              <w:spacing w:line="369" w:lineRule="auto"/>
              <w:ind w:left="0" w:right="178" w:firstLine="436" w:firstLineChars="200"/>
              <w:rPr>
                <w:ins w:id="925" w:author="熠熠生辉" w:date="2026-09-25T08:10:39Z"/>
                <w:rFonts w:hint="eastAsia" w:ascii="宋体" w:hAnsi="宋体" w:eastAsia="宋体" w:cs="宋体"/>
                <w:b w:val="0"/>
                <w:bCs w:val="0"/>
                <w:color w:val="000000"/>
                <w:spacing w:val="9"/>
                <w:sz w:val="20"/>
                <w:lang w:eastAsia="zh-CN" w:bidi="ar-SA"/>
                <w:rPrChange w:id="926" w:author="资产处-杨旷希" w:date="2026-09-25T11:13:18Z">
                  <w:rPr>
                    <w:ins w:id="927" w:author="熠熠生辉" w:date="2026-09-25T08:10:39Z"/>
                    <w:rFonts w:hint="eastAsia" w:ascii="宋体" w:hAnsi="宋体" w:eastAsia="宋体" w:cs="宋体"/>
                    <w:b w:val="0"/>
                    <w:bCs/>
                    <w:color w:val="000000"/>
                    <w:spacing w:val="9"/>
                    <w:sz w:val="20"/>
                    <w:lang w:eastAsia="zh-CN" w:bidi="ar-SA"/>
                  </w:rPr>
                </w:rPrChange>
              </w:rPr>
              <w:pPrChange w:id="924" w:author="资产处-杨旷希" w:date="2026-09-25T11:13:18Z">
                <w:pPr>
                  <w:pStyle w:val="13"/>
                  <w:widowControl w:val="0"/>
                  <w:spacing w:line="369" w:lineRule="auto"/>
                  <w:ind w:left="111" w:right="178" w:firstLine="436" w:firstLineChars="200"/>
                </w:pPr>
              </w:pPrChange>
            </w:pPr>
            <w:ins w:id="928" w:author="熠熠生辉" w:date="2026-09-25T08:10:53Z">
              <w:r>
                <w:rPr>
                  <w:rFonts w:hint="eastAsia" w:ascii="宋体" w:hAnsi="宋体" w:eastAsia="宋体" w:cs="宋体"/>
                  <w:b w:val="0"/>
                  <w:bCs w:val="0"/>
                  <w:color w:val="000000"/>
                  <w:spacing w:val="9"/>
                  <w:sz w:val="20"/>
                  <w:szCs w:val="20"/>
                  <w:lang w:val="en-US" w:eastAsia="zh-CN" w:bidi="ar-SA"/>
                  <w:rPrChange w:id="929" w:author="资产处-杨旷希" w:date="2026-09-25T11:13:18Z">
                    <w:rPr>
                      <w:rFonts w:hint="eastAsia" w:ascii="宋体" w:hAnsi="宋体" w:eastAsia="宋体" w:cs="宋体"/>
                      <w:b w:val="0"/>
                      <w:bCs/>
                      <w:color w:val="000000"/>
                      <w:spacing w:val="9"/>
                      <w:sz w:val="20"/>
                      <w:szCs w:val="20"/>
                      <w:lang w:val="en-US" w:eastAsia="zh-CN" w:bidi="ar-SA"/>
                    </w:rPr>
                  </w:rPrChange>
                </w:rPr>
                <w:t>支持</w:t>
              </w:r>
            </w:ins>
            <w:ins w:id="930" w:author="熠熠生辉" w:date="2026-09-25T08:10:39Z">
              <w:r>
                <w:rPr>
                  <w:rFonts w:hint="eastAsia" w:ascii="宋体" w:hAnsi="宋体" w:eastAsia="宋体" w:cs="宋体"/>
                  <w:b w:val="0"/>
                  <w:bCs w:val="0"/>
                  <w:color w:val="000000"/>
                  <w:spacing w:val="9"/>
                  <w:sz w:val="20"/>
                  <w:lang w:eastAsia="zh-CN" w:bidi="ar-SA"/>
                  <w:rPrChange w:id="931" w:author="资产处-杨旷希" w:date="2026-09-25T11:13:18Z">
                    <w:rPr>
                      <w:rFonts w:hint="eastAsia" w:ascii="宋体" w:hAnsi="宋体" w:eastAsia="宋体" w:cs="宋体"/>
                      <w:b w:val="0"/>
                      <w:bCs/>
                      <w:color w:val="000000"/>
                      <w:spacing w:val="9"/>
                      <w:sz w:val="20"/>
                      <w:lang w:eastAsia="zh-CN" w:bidi="ar-SA"/>
                    </w:rPr>
                  </w:rPrChange>
                </w:rPr>
                <w:t>与实验室视频监控系统对接，支持按仪器/实验室调阅实时视频与录像回放，支持预约记录与视频片段关联。</w:t>
              </w:r>
            </w:ins>
          </w:p>
          <w:p w14:paraId="038BBEF9">
            <w:pPr>
              <w:pStyle w:val="13"/>
              <w:widowControl w:val="0"/>
              <w:spacing w:line="369" w:lineRule="auto"/>
              <w:ind w:left="0" w:right="178" w:firstLine="436" w:firstLineChars="200"/>
              <w:rPr>
                <w:ins w:id="933" w:author="熠熠生辉" w:date="2026-09-25T08:11:16Z"/>
                <w:rFonts w:hint="eastAsia" w:ascii="宋体" w:hAnsi="宋体" w:eastAsia="宋体" w:cs="宋体"/>
                <w:b w:val="0"/>
                <w:bCs w:val="0"/>
                <w:color w:val="000000"/>
                <w:spacing w:val="9"/>
                <w:sz w:val="20"/>
                <w:lang w:eastAsia="zh-CN"/>
                <w:rPrChange w:id="934" w:author="资产处-杨旷希" w:date="2026-09-25T11:13:18Z">
                  <w:rPr>
                    <w:ins w:id="935" w:author="熠熠生辉" w:date="2026-09-25T08:11:16Z"/>
                    <w:rFonts w:hint="default" w:ascii="宋体" w:hAnsi="宋体" w:eastAsia="宋体" w:cs="宋体"/>
                    <w:b/>
                    <w:bCs/>
                    <w:color w:val="000000"/>
                    <w:spacing w:val="9"/>
                    <w:sz w:val="20"/>
                    <w:lang w:eastAsia="zh-CN"/>
                  </w:rPr>
                </w:rPrChange>
              </w:rPr>
              <w:pPrChange w:id="932" w:author="资产处-杨旷希" w:date="2026-09-25T11:13:18Z">
                <w:pPr>
                  <w:pStyle w:val="13"/>
                  <w:widowControl w:val="0"/>
                  <w:spacing w:line="369" w:lineRule="auto"/>
                  <w:ind w:left="111" w:right="178" w:firstLine="3"/>
                </w:pPr>
              </w:pPrChange>
            </w:pPr>
            <w:ins w:id="936" w:author="熠熠生辉" w:date="2026-09-25T08:11:43Z">
              <w:r>
                <w:rPr>
                  <w:rFonts w:hint="eastAsia" w:ascii="宋体" w:hAnsi="宋体" w:eastAsia="宋体" w:cs="宋体"/>
                  <w:b w:val="0"/>
                  <w:bCs w:val="0"/>
                  <w:color w:val="000000"/>
                  <w:spacing w:val="9"/>
                  <w:sz w:val="20"/>
                  <w:lang w:eastAsia="zh-CN"/>
                  <w:rPrChange w:id="937" w:author="资产处-杨旷希" w:date="2026-09-25T11:13:18Z">
                    <w:rPr>
                      <w:rFonts w:hint="eastAsia" w:ascii="宋体" w:hAnsi="宋体" w:eastAsia="宋体" w:cs="宋体"/>
                      <w:b/>
                      <w:bCs/>
                      <w:color w:val="000000"/>
                      <w:spacing w:val="9"/>
                      <w:sz w:val="20"/>
                      <w:lang w:eastAsia="zh-CN"/>
                    </w:rPr>
                  </w:rPrChange>
                </w:rPr>
                <w:t>（</w:t>
              </w:r>
            </w:ins>
            <w:ins w:id="938" w:author="熠熠生辉" w:date="2026-09-25T08:11:46Z">
              <w:r>
                <w:rPr>
                  <w:rFonts w:hint="eastAsia" w:ascii="宋体" w:hAnsi="宋体" w:eastAsia="宋体" w:cs="宋体"/>
                  <w:b w:val="0"/>
                  <w:bCs w:val="0"/>
                  <w:color w:val="000000"/>
                  <w:spacing w:val="9"/>
                  <w:sz w:val="20"/>
                  <w:lang w:val="en-US" w:eastAsia="zh-CN"/>
                  <w:rPrChange w:id="939" w:author="资产处-杨旷希" w:date="2026-09-25T11:13:18Z">
                    <w:rPr>
                      <w:rFonts w:hint="eastAsia" w:ascii="宋体" w:hAnsi="宋体" w:eastAsia="宋体" w:cs="宋体"/>
                      <w:b/>
                      <w:bCs/>
                      <w:color w:val="000000"/>
                      <w:spacing w:val="9"/>
                      <w:sz w:val="20"/>
                      <w:lang w:val="en-US" w:eastAsia="zh-CN"/>
                    </w:rPr>
                  </w:rPrChange>
                </w:rPr>
                <w:t>三</w:t>
              </w:r>
            </w:ins>
            <w:ins w:id="940" w:author="熠熠生辉" w:date="2026-09-25T08:11:48Z">
              <w:r>
                <w:rPr>
                  <w:rFonts w:hint="eastAsia" w:ascii="宋体" w:hAnsi="宋体" w:eastAsia="宋体" w:cs="宋体"/>
                  <w:b w:val="0"/>
                  <w:bCs w:val="0"/>
                  <w:color w:val="000000"/>
                  <w:spacing w:val="9"/>
                  <w:sz w:val="20"/>
                  <w:lang w:val="en-US" w:eastAsia="zh-CN"/>
                  <w:rPrChange w:id="941" w:author="资产处-杨旷希" w:date="2026-09-25T11:13:18Z">
                    <w:rPr>
                      <w:rFonts w:hint="eastAsia" w:ascii="宋体" w:hAnsi="宋体" w:eastAsia="宋体" w:cs="宋体"/>
                      <w:b/>
                      <w:bCs/>
                      <w:color w:val="000000"/>
                      <w:spacing w:val="9"/>
                      <w:sz w:val="20"/>
                      <w:lang w:val="en-US" w:eastAsia="zh-CN"/>
                    </w:rPr>
                  </w:rPrChange>
                </w:rPr>
                <w:t>十</w:t>
              </w:r>
            </w:ins>
            <w:ins w:id="942" w:author="熠熠生辉" w:date="2026-09-25T08:11:49Z">
              <w:r>
                <w:rPr>
                  <w:rFonts w:hint="eastAsia" w:ascii="宋体" w:hAnsi="宋体" w:eastAsia="宋体" w:cs="宋体"/>
                  <w:b w:val="0"/>
                  <w:bCs w:val="0"/>
                  <w:color w:val="000000"/>
                  <w:spacing w:val="9"/>
                  <w:sz w:val="20"/>
                  <w:lang w:val="en-US" w:eastAsia="zh-CN"/>
                  <w:rPrChange w:id="943" w:author="资产处-杨旷希" w:date="2026-09-25T11:13:18Z">
                    <w:rPr>
                      <w:rFonts w:hint="eastAsia" w:ascii="宋体" w:hAnsi="宋体" w:eastAsia="宋体" w:cs="宋体"/>
                      <w:b/>
                      <w:bCs/>
                      <w:color w:val="000000"/>
                      <w:spacing w:val="9"/>
                      <w:sz w:val="20"/>
                      <w:lang w:val="en-US" w:eastAsia="zh-CN"/>
                    </w:rPr>
                  </w:rPrChange>
                </w:rPr>
                <w:t>一</w:t>
              </w:r>
            </w:ins>
            <w:ins w:id="944" w:author="熠熠生辉" w:date="2026-09-25T08:11:43Z">
              <w:r>
                <w:rPr>
                  <w:rFonts w:hint="eastAsia" w:ascii="宋体" w:hAnsi="宋体" w:eastAsia="宋体" w:cs="宋体"/>
                  <w:b w:val="0"/>
                  <w:bCs w:val="0"/>
                  <w:color w:val="000000"/>
                  <w:spacing w:val="9"/>
                  <w:sz w:val="20"/>
                  <w:lang w:eastAsia="zh-CN"/>
                  <w:rPrChange w:id="945" w:author="资产处-杨旷希" w:date="2026-09-25T11:13:18Z">
                    <w:rPr>
                      <w:rFonts w:hint="eastAsia" w:ascii="宋体" w:hAnsi="宋体" w:eastAsia="宋体" w:cs="宋体"/>
                      <w:b/>
                      <w:bCs/>
                      <w:color w:val="000000"/>
                      <w:spacing w:val="9"/>
                      <w:sz w:val="20"/>
                      <w:lang w:eastAsia="zh-CN"/>
                    </w:rPr>
                  </w:rPrChange>
                </w:rPr>
                <w:t>）</w:t>
              </w:r>
            </w:ins>
            <w:ins w:id="946" w:author="熠熠生辉" w:date="2026-09-25T08:11:52Z">
              <w:r>
                <w:rPr>
                  <w:rFonts w:hint="eastAsia" w:ascii="宋体" w:hAnsi="宋体" w:eastAsia="宋体" w:cs="宋体"/>
                  <w:b w:val="0"/>
                  <w:bCs w:val="0"/>
                  <w:color w:val="000000"/>
                  <w:spacing w:val="9"/>
                  <w:sz w:val="20"/>
                  <w:lang w:val="en-US" w:eastAsia="zh-CN"/>
                  <w:rPrChange w:id="947" w:author="资产处-杨旷希" w:date="2026-09-25T11:13:18Z">
                    <w:rPr>
                      <w:rFonts w:hint="eastAsia" w:ascii="宋体" w:hAnsi="宋体" w:eastAsia="宋体" w:cs="宋体"/>
                      <w:b/>
                      <w:bCs/>
                      <w:color w:val="000000"/>
                      <w:spacing w:val="9"/>
                      <w:sz w:val="20"/>
                      <w:lang w:val="en-US" w:eastAsia="zh-CN"/>
                    </w:rPr>
                  </w:rPrChange>
                </w:rPr>
                <w:t>与</w:t>
              </w:r>
            </w:ins>
            <w:ins w:id="948" w:author="熠熠生辉" w:date="2026-09-25T08:11:16Z">
              <w:r>
                <w:rPr>
                  <w:rFonts w:hint="eastAsia" w:ascii="宋体" w:hAnsi="宋体" w:eastAsia="宋体" w:cs="宋体"/>
                  <w:b w:val="0"/>
                  <w:bCs w:val="0"/>
                  <w:color w:val="000000"/>
                  <w:spacing w:val="9"/>
                  <w:sz w:val="20"/>
                  <w:lang w:eastAsia="zh-CN"/>
                  <w:rPrChange w:id="949" w:author="资产处-杨旷希" w:date="2026-09-25T11:13:18Z">
                    <w:rPr>
                      <w:rFonts w:hint="eastAsia" w:ascii="宋体" w:hAnsi="宋体" w:eastAsia="宋体" w:cs="宋体"/>
                      <w:b/>
                      <w:bCs/>
                      <w:color w:val="000000"/>
                      <w:spacing w:val="9"/>
                      <w:sz w:val="20"/>
                      <w:lang w:eastAsia="zh-CN"/>
                    </w:rPr>
                  </w:rPrChange>
                </w:rPr>
                <w:t>房产（房间）系统对接</w:t>
              </w:r>
            </w:ins>
            <w:ins w:id="950" w:author="熠熠生辉" w:date="2026-09-25T08:11:55Z">
              <w:r>
                <w:rPr>
                  <w:rFonts w:hint="eastAsia" w:ascii="宋体" w:hAnsi="宋体" w:eastAsia="宋体" w:cs="宋体"/>
                  <w:b w:val="0"/>
                  <w:bCs w:val="0"/>
                  <w:color w:val="000000"/>
                  <w:spacing w:val="9"/>
                  <w:sz w:val="20"/>
                  <w:lang w:val="en-US" w:eastAsia="zh-CN"/>
                  <w:rPrChange w:id="951" w:author="资产处-杨旷希" w:date="2026-09-25T11:13:18Z">
                    <w:rPr>
                      <w:rFonts w:hint="eastAsia" w:ascii="宋体" w:hAnsi="宋体" w:eastAsia="宋体" w:cs="宋体"/>
                      <w:b/>
                      <w:bCs/>
                      <w:color w:val="000000"/>
                      <w:spacing w:val="9"/>
                      <w:sz w:val="20"/>
                      <w:lang w:val="en-US" w:eastAsia="zh-CN"/>
                    </w:rPr>
                  </w:rPrChange>
                </w:rPr>
                <w:t>管理</w:t>
              </w:r>
            </w:ins>
          </w:p>
          <w:p w14:paraId="19A3484E">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ins w:id="953" w:author="熠熠生辉" w:date="2026-09-25T08:12:34Z"/>
                <w:rFonts w:hint="eastAsia" w:ascii="宋体" w:hAnsi="宋体" w:eastAsia="宋体" w:cs="宋体"/>
                <w:bCs w:val="0"/>
                <w:color w:val="000000"/>
                <w:spacing w:val="9"/>
                <w:sz w:val="20"/>
                <w:lang w:eastAsia="zh-CN"/>
                <w:rPrChange w:id="954" w:author="资产处-杨旷希" w:date="2026-09-25T11:13:18Z">
                  <w:rPr>
                    <w:ins w:id="955" w:author="熠熠生辉" w:date="2026-09-25T08:12:34Z"/>
                    <w:rFonts w:hint="eastAsia" w:ascii="宋体" w:hAnsi="宋体" w:eastAsia="宋体" w:cs="宋体"/>
                    <w:bCs/>
                    <w:color w:val="000000"/>
                    <w:spacing w:val="9"/>
                    <w:sz w:val="20"/>
                    <w:lang w:eastAsia="zh-CN"/>
                  </w:rPr>
                </w:rPrChange>
              </w:rPr>
              <w:pPrChange w:id="952" w:author="资产处-杨旷希" w:date="2026-09-25T11:13:18Z">
                <w:pPr>
                  <w:pStyle w:val="13"/>
                  <w:keepNext w:val="0"/>
                  <w:keepLines w:val="0"/>
                  <w:pageBreakBefore w:val="0"/>
                  <w:widowControl w:val="0"/>
                  <w:kinsoku/>
                  <w:wordWrap/>
                  <w:overflowPunct/>
                  <w:topLinePunct w:val="0"/>
                  <w:autoSpaceDE/>
                  <w:autoSpaceDN/>
                  <w:bidi w:val="0"/>
                  <w:adjustRightInd/>
                  <w:snapToGrid/>
                  <w:spacing w:line="369" w:lineRule="auto"/>
                  <w:ind w:left="111" w:right="178" w:firstLine="436" w:firstLineChars="200"/>
                  <w:textAlignment w:val="auto"/>
                </w:pPr>
              </w:pPrChange>
            </w:pPr>
            <w:ins w:id="956" w:author="熠熠生辉" w:date="2026-09-25T08:11:16Z">
              <w:r>
                <w:rPr>
                  <w:rFonts w:hint="eastAsia" w:ascii="宋体" w:hAnsi="宋体" w:eastAsia="宋体" w:cs="宋体"/>
                  <w:bCs w:val="0"/>
                  <w:color w:val="000000"/>
                  <w:spacing w:val="9"/>
                  <w:sz w:val="20"/>
                  <w:lang w:eastAsia="zh-CN"/>
                  <w:rPrChange w:id="957" w:author="资产处-杨旷希" w:date="2026-09-25T11:13:18Z">
                    <w:rPr>
                      <w:rFonts w:hint="eastAsia" w:ascii="宋体" w:hAnsi="宋体" w:eastAsia="宋体" w:cs="宋体"/>
                      <w:bCs/>
                      <w:color w:val="000000"/>
                      <w:spacing w:val="9"/>
                      <w:sz w:val="20"/>
                      <w:lang w:eastAsia="zh-CN"/>
                    </w:rPr>
                  </w:rPrChange>
                </w:rPr>
                <w:t>须与学校房产管理系统对接，同步楼宇、房间信息，保证仪器放置地点与房产数据一致。</w:t>
              </w:r>
            </w:ins>
            <w:ins w:id="958" w:author="熠熠生辉" w:date="2026-09-25T08:11:16Z">
              <w:r>
                <w:rPr>
                  <w:rFonts w:hint="eastAsia" w:ascii="宋体" w:hAnsi="宋体" w:eastAsia="宋体" w:cs="宋体"/>
                  <w:bCs w:val="0"/>
                  <w:color w:val="000000"/>
                  <w:spacing w:val="9"/>
                  <w:sz w:val="20"/>
                  <w:lang w:eastAsia="zh-CN"/>
                  <w:rPrChange w:id="959" w:author="资产处-杨旷希" w:date="2026-09-25T11:13:18Z">
                    <w:rPr>
                      <w:rFonts w:hint="eastAsia" w:ascii="宋体" w:hAnsi="宋体" w:eastAsia="宋体" w:cs="宋体"/>
                      <w:bCs/>
                      <w:color w:val="000000"/>
                      <w:spacing w:val="9"/>
                      <w:sz w:val="20"/>
                      <w:lang w:eastAsia="zh-CN"/>
                    </w:rPr>
                  </w:rPrChange>
                </w:rPr>
                <w:commentReference w:id="3"/>
              </w:r>
            </w:ins>
          </w:p>
          <w:p w14:paraId="2E35D064">
            <w:pPr>
              <w:pStyle w:val="13"/>
              <w:widowControl w:val="0"/>
              <w:kinsoku w:val="0"/>
              <w:autoSpaceDE w:val="0"/>
              <w:autoSpaceDN w:val="0"/>
              <w:adjustRightInd w:val="0"/>
              <w:snapToGrid w:val="0"/>
              <w:spacing w:line="369" w:lineRule="auto"/>
              <w:ind w:left="0" w:right="178" w:firstLine="436" w:firstLineChars="200"/>
              <w:textAlignment w:val="baseline"/>
              <w:rPr>
                <w:ins w:id="962" w:author="熠熠生辉" w:date="2026-09-25T08:12:51Z"/>
                <w:rFonts w:hint="eastAsia" w:ascii="宋体" w:hAnsi="宋体" w:eastAsia="宋体" w:cs="宋体"/>
                <w:b w:val="0"/>
                <w:bCs w:val="0"/>
                <w:color w:val="000000"/>
                <w:spacing w:val="9"/>
                <w:sz w:val="20"/>
                <w:lang w:eastAsia="zh-CN"/>
                <w:rPrChange w:id="963" w:author="资产处-杨旷希" w:date="2026-09-25T11:13:18Z">
                  <w:rPr>
                    <w:ins w:id="964" w:author="熠熠生辉" w:date="2026-09-25T08:12:51Z"/>
                    <w:rFonts w:hint="eastAsia" w:ascii="宋体" w:hAnsi="宋体" w:eastAsia="宋体" w:cs="宋体"/>
                    <w:b/>
                    <w:bCs w:val="0"/>
                    <w:color w:val="000000"/>
                    <w:spacing w:val="9"/>
                    <w:sz w:val="20"/>
                    <w:lang w:eastAsia="zh-CN"/>
                  </w:rPr>
                </w:rPrChange>
              </w:rPr>
              <w:pPrChange w:id="961" w:author="资产处-杨旷希" w:date="2026-09-25T11:13:18Z">
                <w:pPr>
                  <w:pStyle w:val="13"/>
                  <w:widowControl w:val="0"/>
                  <w:kinsoku/>
                  <w:autoSpaceDE/>
                  <w:autoSpaceDN/>
                  <w:adjustRightInd/>
                  <w:snapToGrid/>
                  <w:spacing w:line="369" w:lineRule="auto"/>
                  <w:ind w:left="0" w:right="178" w:firstLine="0" w:firstLineChars="0"/>
                  <w:textAlignment w:val="auto"/>
                </w:pPr>
              </w:pPrChange>
            </w:pPr>
            <w:ins w:id="965" w:author="熠熠生辉" w:date="2026-09-25T08:13:05Z">
              <w:r>
                <w:rPr>
                  <w:rFonts w:hint="eastAsia" w:ascii="宋体" w:hAnsi="宋体" w:eastAsia="宋体" w:cs="宋体"/>
                  <w:b w:val="0"/>
                  <w:bCs w:val="0"/>
                  <w:color w:val="000000"/>
                  <w:spacing w:val="9"/>
                  <w:sz w:val="20"/>
                  <w:lang w:eastAsia="zh-CN" w:bidi="ar-SA"/>
                  <w:rPrChange w:id="966" w:author="资产处-杨旷希" w:date="2026-09-25T11:13:18Z">
                    <w:rPr>
                      <w:rFonts w:hint="eastAsia" w:ascii="宋体" w:hAnsi="宋体" w:eastAsia="宋体" w:cs="宋体"/>
                      <w:b/>
                      <w:bCs w:val="0"/>
                      <w:color w:val="000000"/>
                      <w:spacing w:val="9"/>
                      <w:sz w:val="20"/>
                      <w:lang w:eastAsia="zh-CN" w:bidi="ar-SA"/>
                    </w:rPr>
                  </w:rPrChange>
                </w:rPr>
                <w:t>（</w:t>
              </w:r>
            </w:ins>
            <w:ins w:id="967" w:author="熠熠生辉" w:date="2026-09-25T08:13:09Z">
              <w:r>
                <w:rPr>
                  <w:rFonts w:hint="eastAsia" w:ascii="宋体" w:hAnsi="宋体" w:eastAsia="宋体" w:cs="宋体"/>
                  <w:b w:val="0"/>
                  <w:bCs w:val="0"/>
                  <w:color w:val="000000"/>
                  <w:spacing w:val="9"/>
                  <w:sz w:val="20"/>
                  <w:lang w:val="en-US" w:eastAsia="zh-CN" w:bidi="ar-SA"/>
                  <w:rPrChange w:id="968" w:author="资产处-杨旷希" w:date="2026-09-25T11:13:18Z">
                    <w:rPr>
                      <w:rFonts w:hint="eastAsia" w:ascii="宋体" w:hAnsi="宋体" w:eastAsia="宋体" w:cs="宋体"/>
                      <w:b/>
                      <w:bCs w:val="0"/>
                      <w:color w:val="000000"/>
                      <w:spacing w:val="9"/>
                      <w:sz w:val="20"/>
                      <w:lang w:val="en-US" w:eastAsia="zh-CN" w:bidi="ar-SA"/>
                    </w:rPr>
                  </w:rPrChange>
                </w:rPr>
                <w:t>三十二</w:t>
              </w:r>
            </w:ins>
            <w:ins w:id="969" w:author="熠熠生辉" w:date="2026-09-25T08:13:05Z">
              <w:r>
                <w:rPr>
                  <w:rFonts w:hint="eastAsia" w:ascii="宋体" w:hAnsi="宋体" w:eastAsia="宋体" w:cs="宋体"/>
                  <w:b w:val="0"/>
                  <w:bCs w:val="0"/>
                  <w:color w:val="000000"/>
                  <w:spacing w:val="9"/>
                  <w:sz w:val="20"/>
                  <w:lang w:eastAsia="zh-CN" w:bidi="ar-SA"/>
                  <w:rPrChange w:id="970" w:author="资产处-杨旷希" w:date="2026-09-25T11:13:18Z">
                    <w:rPr>
                      <w:rFonts w:hint="eastAsia" w:ascii="宋体" w:hAnsi="宋体" w:eastAsia="宋体" w:cs="宋体"/>
                      <w:b/>
                      <w:bCs w:val="0"/>
                      <w:color w:val="000000"/>
                      <w:spacing w:val="9"/>
                      <w:sz w:val="20"/>
                      <w:lang w:eastAsia="zh-CN" w:bidi="ar-SA"/>
                    </w:rPr>
                  </w:rPrChange>
                </w:rPr>
                <w:t>）</w:t>
              </w:r>
            </w:ins>
            <w:ins w:id="971" w:author="熠熠生辉" w:date="2026-09-25T08:12:51Z">
              <w:commentRangeStart w:id="4"/>
              <w:r>
                <w:rPr>
                  <w:rFonts w:hint="eastAsia" w:ascii="宋体" w:hAnsi="宋体" w:eastAsia="宋体" w:cs="宋体"/>
                  <w:b w:val="0"/>
                  <w:bCs w:val="0"/>
                  <w:color w:val="000000"/>
                  <w:spacing w:val="9"/>
                  <w:sz w:val="20"/>
                  <w:lang w:eastAsia="zh-CN" w:bidi="ar-SA"/>
                  <w:rPrChange w:id="972" w:author="资产处-杨旷希" w:date="2026-09-25T11:13:18Z">
                    <w:rPr>
                      <w:rFonts w:hint="eastAsia" w:ascii="宋体" w:hAnsi="宋体" w:eastAsia="宋体" w:cs="宋体"/>
                      <w:b/>
                      <w:bCs w:val="0"/>
                      <w:color w:val="000000"/>
                      <w:spacing w:val="9"/>
                      <w:sz w:val="20"/>
                      <w:lang w:eastAsia="zh-CN" w:bidi="ar-SA"/>
                    </w:rPr>
                  </w:rPrChange>
                </w:rPr>
                <w:t>科研实验数据存储与溯源</w:t>
              </w:r>
              <w:commentRangeEnd w:id="4"/>
            </w:ins>
            <w:ins w:id="973" w:author="熠熠生辉" w:date="2026-09-25T08:12:51Z">
              <w:r>
                <w:rPr>
                  <w:rFonts w:hint="eastAsia" w:ascii="宋体" w:hAnsi="宋体" w:eastAsia="宋体" w:cs="宋体"/>
                  <w:b w:val="0"/>
                  <w:bCs w:val="0"/>
                  <w:color w:val="000000"/>
                  <w:spacing w:val="9"/>
                  <w:sz w:val="20"/>
                  <w:lang w:eastAsia="zh-CN" w:bidi="ar-SA"/>
                  <w:rPrChange w:id="974" w:author="资产处-杨旷希" w:date="2026-09-25T11:13:18Z">
                    <w:rPr>
                      <w:rFonts w:hint="eastAsia" w:ascii="宋体" w:hAnsi="宋体" w:eastAsia="宋体" w:cs="宋体"/>
                      <w:b/>
                      <w:bCs w:val="0"/>
                      <w:color w:val="000000"/>
                      <w:spacing w:val="9"/>
                      <w:sz w:val="20"/>
                      <w:lang w:eastAsia="zh-CN" w:bidi="ar-SA"/>
                    </w:rPr>
                  </w:rPrChange>
                </w:rPr>
                <w:commentReference w:id="4"/>
              </w:r>
            </w:ins>
          </w:p>
          <w:p w14:paraId="08D67DB9">
            <w:pPr>
              <w:pStyle w:val="13"/>
              <w:widowControl w:val="0"/>
              <w:kinsoku w:val="0"/>
              <w:autoSpaceDE w:val="0"/>
              <w:autoSpaceDN w:val="0"/>
              <w:adjustRightInd w:val="0"/>
              <w:snapToGrid w:val="0"/>
              <w:spacing w:line="369" w:lineRule="auto"/>
              <w:ind w:left="0" w:right="178" w:firstLine="436" w:firstLineChars="200"/>
              <w:textAlignment w:val="baseline"/>
              <w:rPr>
                <w:ins w:id="977" w:author="熠熠生辉" w:date="2026-09-25T08:12:51Z"/>
                <w:rFonts w:hint="eastAsia" w:ascii="宋体" w:hAnsi="宋体" w:eastAsia="宋体" w:cs="宋体"/>
                <w:bCs w:val="0"/>
                <w:color w:val="000000"/>
                <w:spacing w:val="9"/>
                <w:sz w:val="20"/>
                <w:lang w:eastAsia="zh-CN"/>
                <w:rPrChange w:id="978" w:author="资产处-杨旷希" w:date="2026-09-25T11:13:18Z">
                  <w:rPr>
                    <w:ins w:id="979" w:author="熠熠生辉" w:date="2026-09-25T08:12:51Z"/>
                    <w:rFonts w:hint="eastAsia" w:ascii="宋体" w:hAnsi="宋体" w:eastAsia="宋体" w:cs="宋体"/>
                    <w:bCs/>
                    <w:color w:val="000000"/>
                    <w:spacing w:val="9"/>
                    <w:sz w:val="20"/>
                    <w:lang w:eastAsia="zh-CN"/>
                  </w:rPr>
                </w:rPrChange>
              </w:rPr>
              <w:pPrChange w:id="976" w:author="资产处-杨旷希" w:date="2026-09-25T11:13:18Z">
                <w:pPr>
                  <w:pStyle w:val="13"/>
                  <w:widowControl w:val="0"/>
                  <w:kinsoku/>
                  <w:autoSpaceDE/>
                  <w:autoSpaceDN/>
                  <w:adjustRightInd/>
                  <w:snapToGrid/>
                  <w:spacing w:line="369" w:lineRule="auto"/>
                  <w:ind w:left="111" w:right="178" w:firstLine="436" w:firstLineChars="200"/>
                  <w:textAlignment w:val="auto"/>
                </w:pPr>
              </w:pPrChange>
            </w:pPr>
            <w:ins w:id="980" w:author="熠熠生辉" w:date="2026-09-25T08:12:51Z">
              <w:r>
                <w:rPr>
                  <w:rFonts w:hint="eastAsia" w:ascii="宋体" w:hAnsi="宋体" w:eastAsia="宋体" w:cs="宋体"/>
                  <w:bCs w:val="0"/>
                  <w:color w:val="000000"/>
                  <w:spacing w:val="9"/>
                  <w:sz w:val="20"/>
                  <w:lang w:eastAsia="zh-CN"/>
                  <w:rPrChange w:id="981" w:author="资产处-杨旷希" w:date="2026-09-25T11:13:18Z">
                    <w:rPr>
                      <w:rFonts w:hint="eastAsia" w:ascii="宋体" w:hAnsi="宋体" w:eastAsia="宋体" w:cs="宋体"/>
                      <w:bCs/>
                      <w:color w:val="000000"/>
                      <w:spacing w:val="9"/>
                      <w:sz w:val="20"/>
                      <w:lang w:eastAsia="zh-CN"/>
                    </w:rPr>
                  </w:rPrChange>
                </w:rPr>
                <w:t>须提供实验数据（大文件）远程存储与下载功能，支持按预约单/送样单归档检测原始数据与报告，保留数据上传、下载、修改的全链路溯源记录。</w:t>
              </w:r>
            </w:ins>
          </w:p>
          <w:p w14:paraId="0DFC8893">
            <w:pPr>
              <w:pStyle w:val="13"/>
              <w:widowControl w:val="0"/>
              <w:kinsoku w:val="0"/>
              <w:autoSpaceDE w:val="0"/>
              <w:autoSpaceDN w:val="0"/>
              <w:adjustRightInd w:val="0"/>
              <w:snapToGrid w:val="0"/>
              <w:spacing w:line="369" w:lineRule="auto"/>
              <w:ind w:right="178" w:firstLine="436" w:firstLineChars="200"/>
              <w:textAlignment w:val="baseline"/>
              <w:rPr>
                <w:ins w:id="983" w:author="熠熠生辉" w:date="2026-09-25T08:14:39Z"/>
                <w:rFonts w:hint="eastAsia" w:ascii="宋体" w:hAnsi="宋体" w:eastAsia="宋体" w:cs="宋体"/>
                <w:b w:val="0"/>
                <w:bCs w:val="0"/>
                <w:color w:val="000000"/>
                <w:spacing w:val="9"/>
                <w:sz w:val="20"/>
                <w:lang w:eastAsia="zh-CN"/>
                <w:rPrChange w:id="984" w:author="资产处-杨旷希" w:date="2026-09-25T11:13:18Z">
                  <w:rPr>
                    <w:ins w:id="985" w:author="熠熠生辉" w:date="2026-09-25T08:14:39Z"/>
                    <w:rFonts w:hint="eastAsia" w:ascii="宋体" w:hAnsi="宋体" w:eastAsia="宋体" w:cs="宋体"/>
                    <w:b/>
                    <w:bCs/>
                    <w:color w:val="000000"/>
                    <w:spacing w:val="9"/>
                    <w:sz w:val="20"/>
                    <w:lang w:eastAsia="zh-CN"/>
                  </w:rPr>
                </w:rPrChange>
              </w:rPr>
              <w:pPrChange w:id="982" w:author="资产处-杨旷希" w:date="2026-09-25T11:13:18Z">
                <w:pPr>
                  <w:pStyle w:val="13"/>
                  <w:widowControl w:val="0"/>
                  <w:kinsoku/>
                  <w:autoSpaceDE/>
                  <w:autoSpaceDN/>
                  <w:adjustRightInd/>
                  <w:snapToGrid/>
                  <w:spacing w:line="369" w:lineRule="auto"/>
                  <w:ind w:right="178" w:firstLine="0" w:firstLineChars="0"/>
                  <w:textAlignment w:val="auto"/>
                </w:pPr>
              </w:pPrChange>
            </w:pPr>
            <w:ins w:id="986" w:author="熠熠生辉" w:date="2026-09-25T08:14:48Z">
              <w:r>
                <w:rPr>
                  <w:rFonts w:hint="eastAsia" w:ascii="宋体" w:hAnsi="宋体" w:eastAsia="宋体" w:cs="宋体"/>
                  <w:b w:val="0"/>
                  <w:bCs w:val="0"/>
                  <w:color w:val="000000"/>
                  <w:spacing w:val="9"/>
                  <w:sz w:val="20"/>
                  <w:lang w:eastAsia="zh-CN"/>
                  <w:rPrChange w:id="987" w:author="资产处-杨旷希" w:date="2026-09-25T11:13:18Z">
                    <w:rPr>
                      <w:rFonts w:hint="eastAsia" w:ascii="宋体" w:hAnsi="宋体" w:eastAsia="宋体" w:cs="宋体"/>
                      <w:b/>
                      <w:bCs/>
                      <w:color w:val="000000"/>
                      <w:spacing w:val="9"/>
                      <w:sz w:val="20"/>
                      <w:lang w:eastAsia="zh-CN"/>
                    </w:rPr>
                  </w:rPrChange>
                </w:rPr>
                <w:t>（</w:t>
              </w:r>
            </w:ins>
            <w:ins w:id="988" w:author="熠熠生辉" w:date="2026-09-25T08:14:52Z">
              <w:r>
                <w:rPr>
                  <w:rFonts w:hint="eastAsia" w:ascii="宋体" w:hAnsi="宋体" w:eastAsia="宋体" w:cs="宋体"/>
                  <w:b w:val="0"/>
                  <w:bCs w:val="0"/>
                  <w:color w:val="000000"/>
                  <w:spacing w:val="9"/>
                  <w:sz w:val="20"/>
                  <w:lang w:val="en-US" w:eastAsia="zh-CN"/>
                  <w:rPrChange w:id="989" w:author="资产处-杨旷希" w:date="2026-09-25T11:13:18Z">
                    <w:rPr>
                      <w:rFonts w:hint="eastAsia" w:ascii="宋体" w:hAnsi="宋体" w:eastAsia="宋体" w:cs="宋体"/>
                      <w:b/>
                      <w:bCs/>
                      <w:color w:val="000000"/>
                      <w:spacing w:val="9"/>
                      <w:sz w:val="20"/>
                      <w:lang w:val="en-US" w:eastAsia="zh-CN"/>
                    </w:rPr>
                  </w:rPrChange>
                </w:rPr>
                <w:t>三十</w:t>
              </w:r>
            </w:ins>
            <w:ins w:id="990" w:author="熠熠生辉" w:date="2026-09-25T08:14:53Z">
              <w:r>
                <w:rPr>
                  <w:rFonts w:hint="eastAsia" w:ascii="宋体" w:hAnsi="宋体" w:eastAsia="宋体" w:cs="宋体"/>
                  <w:b w:val="0"/>
                  <w:bCs w:val="0"/>
                  <w:color w:val="000000"/>
                  <w:spacing w:val="9"/>
                  <w:sz w:val="20"/>
                  <w:lang w:val="en-US" w:eastAsia="zh-CN"/>
                  <w:rPrChange w:id="991" w:author="资产处-杨旷希" w:date="2026-09-25T11:13:18Z">
                    <w:rPr>
                      <w:rFonts w:hint="eastAsia" w:ascii="宋体" w:hAnsi="宋体" w:eastAsia="宋体" w:cs="宋体"/>
                      <w:b/>
                      <w:bCs/>
                      <w:color w:val="000000"/>
                      <w:spacing w:val="9"/>
                      <w:sz w:val="20"/>
                      <w:lang w:val="en-US" w:eastAsia="zh-CN"/>
                    </w:rPr>
                  </w:rPrChange>
                </w:rPr>
                <w:t>三</w:t>
              </w:r>
            </w:ins>
            <w:ins w:id="992" w:author="熠熠生辉" w:date="2026-09-25T08:14:48Z">
              <w:r>
                <w:rPr>
                  <w:rFonts w:hint="eastAsia" w:ascii="宋体" w:hAnsi="宋体" w:eastAsia="宋体" w:cs="宋体"/>
                  <w:b w:val="0"/>
                  <w:bCs w:val="0"/>
                  <w:color w:val="000000"/>
                  <w:spacing w:val="9"/>
                  <w:sz w:val="20"/>
                  <w:lang w:eastAsia="zh-CN"/>
                  <w:rPrChange w:id="993" w:author="资产处-杨旷希" w:date="2026-09-25T11:13:18Z">
                    <w:rPr>
                      <w:rFonts w:hint="eastAsia" w:ascii="宋体" w:hAnsi="宋体" w:eastAsia="宋体" w:cs="宋体"/>
                      <w:b/>
                      <w:bCs/>
                      <w:color w:val="000000"/>
                      <w:spacing w:val="9"/>
                      <w:sz w:val="20"/>
                      <w:lang w:eastAsia="zh-CN"/>
                    </w:rPr>
                  </w:rPrChange>
                </w:rPr>
                <w:t>）</w:t>
              </w:r>
            </w:ins>
            <w:ins w:id="994" w:author="熠熠生辉" w:date="2026-09-25T08:14:39Z">
              <w:commentRangeStart w:id="5"/>
              <w:r>
                <w:rPr>
                  <w:rFonts w:hint="eastAsia" w:ascii="宋体" w:hAnsi="宋体" w:eastAsia="宋体" w:cs="宋体"/>
                  <w:b w:val="0"/>
                  <w:bCs w:val="0"/>
                  <w:color w:val="000000"/>
                  <w:spacing w:val="9"/>
                  <w:sz w:val="20"/>
                  <w:lang w:eastAsia="zh-CN"/>
                  <w:rPrChange w:id="995" w:author="资产处-杨旷希" w:date="2026-09-25T11:13:18Z">
                    <w:rPr>
                      <w:rFonts w:hint="eastAsia" w:ascii="宋体" w:hAnsi="宋体" w:eastAsia="宋体" w:cs="宋体"/>
                      <w:b/>
                      <w:bCs/>
                      <w:color w:val="000000"/>
                      <w:spacing w:val="9"/>
                      <w:sz w:val="20"/>
                      <w:lang w:eastAsia="zh-CN"/>
                    </w:rPr>
                  </w:rPrChange>
                </w:rPr>
                <w:t>仪器计量/检定/校准管理</w:t>
              </w:r>
              <w:commentRangeEnd w:id="5"/>
            </w:ins>
            <w:ins w:id="996" w:author="熠熠生辉" w:date="2026-09-25T08:14:39Z">
              <w:r>
                <w:rPr>
                  <w:rFonts w:hint="eastAsia" w:ascii="宋体" w:hAnsi="宋体" w:eastAsia="宋体" w:cs="宋体"/>
                  <w:b w:val="0"/>
                  <w:bCs w:val="0"/>
                  <w:color w:val="000000"/>
                  <w:spacing w:val="9"/>
                  <w:sz w:val="20"/>
                  <w:lang w:eastAsia="zh-CN"/>
                  <w:rPrChange w:id="997" w:author="资产处-杨旷希" w:date="2026-09-25T11:13:18Z">
                    <w:rPr>
                      <w:rFonts w:hint="eastAsia" w:ascii="宋体" w:hAnsi="宋体" w:eastAsia="宋体" w:cs="宋体"/>
                      <w:b/>
                      <w:bCs/>
                      <w:color w:val="000000"/>
                      <w:spacing w:val="9"/>
                      <w:sz w:val="20"/>
                      <w:lang w:eastAsia="zh-CN"/>
                    </w:rPr>
                  </w:rPrChange>
                </w:rPr>
                <w:commentReference w:id="5"/>
              </w:r>
            </w:ins>
          </w:p>
          <w:p w14:paraId="29C06044">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del w:id="1000" w:author="熠熠生辉" w:date="2026-09-25T08:17:07Z"/>
                <w:rFonts w:hint="eastAsia" w:ascii="宋体" w:hAnsi="宋体" w:eastAsia="宋体" w:cs="宋体"/>
                <w:bCs w:val="0"/>
                <w:color w:val="000000"/>
                <w:spacing w:val="9"/>
                <w:sz w:val="20"/>
                <w:lang w:val="en-US" w:eastAsia="zh-CN"/>
                <w:rPrChange w:id="1001" w:author="资产处-杨旷希" w:date="2026-09-25T11:13:18Z">
                  <w:rPr>
                    <w:del w:id="1002" w:author="熠熠生辉" w:date="2026-09-25T08:17:07Z"/>
                    <w:rFonts w:hint="eastAsia" w:ascii="宋体" w:hAnsi="宋体" w:eastAsia="宋体" w:cs="宋体"/>
                    <w:bCs/>
                    <w:color w:val="000000"/>
                    <w:spacing w:val="9"/>
                    <w:sz w:val="20"/>
                    <w:lang w:val="en-US" w:eastAsia="zh-CN"/>
                  </w:rPr>
                </w:rPrChange>
              </w:rPr>
              <w:pPrChange w:id="999" w:author="资产处-杨旷希" w:date="2026-09-25T11:13:18Z">
                <w:pPr>
                  <w:pStyle w:val="13"/>
                  <w:keepNext w:val="0"/>
                  <w:keepLines w:val="0"/>
                  <w:pageBreakBefore w:val="0"/>
                  <w:widowControl w:val="0"/>
                  <w:kinsoku/>
                  <w:wordWrap/>
                  <w:overflowPunct/>
                  <w:topLinePunct w:val="0"/>
                  <w:autoSpaceDE/>
                  <w:autoSpaceDN/>
                  <w:bidi w:val="0"/>
                  <w:adjustRightInd/>
                  <w:snapToGrid/>
                  <w:spacing w:line="369" w:lineRule="auto"/>
                  <w:ind w:left="0" w:right="178" w:firstLine="0" w:firstLineChars="0"/>
                  <w:textAlignment w:val="auto"/>
                </w:pPr>
              </w:pPrChange>
            </w:pPr>
            <w:ins w:id="1003" w:author="熠熠生辉" w:date="2026-09-25T08:14:39Z">
              <w:r>
                <w:rPr>
                  <w:rFonts w:hint="eastAsia" w:ascii="宋体" w:hAnsi="宋体" w:eastAsia="宋体" w:cs="宋体"/>
                  <w:b w:val="0"/>
                  <w:bCs w:val="0"/>
                  <w:color w:val="000000"/>
                  <w:spacing w:val="9"/>
                  <w:sz w:val="20"/>
                  <w:lang w:eastAsia="zh-CN"/>
                </w:rPr>
                <w:t>须支持仪器检定/校准计划与记录管理，到期自动提醒，检定证书附件归档。</w:t>
              </w:r>
            </w:ins>
          </w:p>
          <w:p w14:paraId="60B466F3">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ins w:id="1005" w:author="熠熠生辉" w:date="2026-09-25T08:17:07Z"/>
                <w:rFonts w:hint="eastAsia" w:ascii="宋体" w:hAnsi="宋体" w:eastAsia="宋体" w:cs="宋体"/>
                <w:b w:val="0"/>
                <w:bCs w:val="0"/>
                <w:spacing w:val="9"/>
                <w:sz w:val="20"/>
                <w:lang w:val="en-US" w:eastAsia="zh-CN"/>
                <w:rPrChange w:id="1006" w:author="资产处-杨旷希" w:date="2026-09-25T11:13:18Z">
                  <w:rPr>
                    <w:ins w:id="1007" w:author="熠熠生辉" w:date="2026-09-25T08:17:07Z"/>
                    <w:rFonts w:hint="eastAsia" w:ascii="宋体" w:hAnsi="宋体" w:eastAsia="宋体" w:cs="宋体"/>
                    <w:b/>
                    <w:bCs/>
                    <w:spacing w:val="9"/>
                    <w:sz w:val="20"/>
                    <w:lang w:val="en-US" w:eastAsia="zh-CN"/>
                  </w:rPr>
                </w:rPrChange>
              </w:rPr>
              <w:pPrChange w:id="1004" w:author="资产处-杨旷希" w:date="2026-09-25T11:13:18Z">
                <w:pPr>
                  <w:pStyle w:val="13"/>
                  <w:keepNext w:val="0"/>
                  <w:keepLines w:val="0"/>
                  <w:pageBreakBefore w:val="0"/>
                  <w:widowControl w:val="0"/>
                  <w:kinsoku/>
                  <w:wordWrap/>
                  <w:overflowPunct/>
                  <w:topLinePunct w:val="0"/>
                  <w:autoSpaceDE/>
                  <w:autoSpaceDN/>
                  <w:bidi w:val="0"/>
                  <w:adjustRightInd/>
                  <w:snapToGrid/>
                  <w:spacing w:line="369" w:lineRule="auto"/>
                  <w:ind w:left="0" w:right="178" w:firstLine="0"/>
                  <w:textAlignment w:val="auto"/>
                </w:pPr>
              </w:pPrChange>
            </w:pPr>
          </w:p>
          <w:p w14:paraId="55D12F7C">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rFonts w:hint="eastAsia" w:ascii="宋体" w:hAnsi="宋体" w:eastAsia="宋体" w:cs="宋体"/>
                <w:b w:val="0"/>
                <w:bCs w:val="0"/>
                <w:spacing w:val="9"/>
                <w:sz w:val="20"/>
                <w:lang w:val="en-US" w:eastAsia="zh-CN"/>
                <w:rPrChange w:id="1009" w:author="资产处-杨旷希" w:date="2026-09-25T11:13:18Z">
                  <w:rPr>
                    <w:rFonts w:hint="default" w:ascii="宋体" w:hAnsi="宋体" w:eastAsia="宋体" w:cs="宋体"/>
                    <w:b/>
                    <w:bCs/>
                    <w:spacing w:val="9"/>
                    <w:sz w:val="20"/>
                    <w:lang w:val="en-US" w:eastAsia="zh-CN"/>
                  </w:rPr>
                </w:rPrChange>
              </w:rPr>
              <w:pPrChange w:id="1008" w:author="资产处-杨旷希" w:date="2026-09-25T11:13:18Z">
                <w:pPr>
                  <w:pStyle w:val="13"/>
                  <w:keepNext w:val="0"/>
                  <w:keepLines w:val="0"/>
                  <w:pageBreakBefore w:val="0"/>
                  <w:widowControl w:val="0"/>
                  <w:kinsoku/>
                  <w:wordWrap/>
                  <w:overflowPunct/>
                  <w:topLinePunct w:val="0"/>
                  <w:autoSpaceDE/>
                  <w:autoSpaceDN/>
                  <w:bidi w:val="0"/>
                  <w:adjustRightInd/>
                  <w:snapToGrid/>
                  <w:spacing w:line="369" w:lineRule="auto"/>
                  <w:ind w:left="0" w:right="178" w:firstLine="0"/>
                  <w:textAlignment w:val="auto"/>
                </w:pPr>
              </w:pPrChange>
            </w:pPr>
            <w:r>
              <w:rPr>
                <w:rFonts w:hint="eastAsia" w:ascii="宋体" w:hAnsi="宋体" w:eastAsia="宋体" w:cs="宋体"/>
                <w:b w:val="0"/>
                <w:bCs w:val="0"/>
                <w:spacing w:val="9"/>
                <w:sz w:val="20"/>
                <w:lang w:val="en-US" w:eastAsia="zh-CN"/>
                <w:rPrChange w:id="1010" w:author="资产处-杨旷希" w:date="2026-09-25T11:13:18Z">
                  <w:rPr>
                    <w:rFonts w:hint="eastAsia" w:ascii="宋体" w:hAnsi="宋体" w:eastAsia="宋体" w:cs="宋体"/>
                    <w:b/>
                    <w:bCs/>
                    <w:spacing w:val="9"/>
                    <w:sz w:val="20"/>
                    <w:lang w:val="en-US" w:eastAsia="zh-CN"/>
                  </w:rPr>
                </w:rPrChange>
              </w:rPr>
              <w:t>（</w:t>
            </w:r>
            <w:ins w:id="1011" w:author="熠熠生辉" w:date="2026-09-25T08:17:01Z">
              <w:r>
                <w:rPr>
                  <w:rFonts w:hint="eastAsia" w:ascii="宋体" w:hAnsi="宋体" w:eastAsia="宋体" w:cs="宋体"/>
                  <w:b w:val="0"/>
                  <w:bCs w:val="0"/>
                  <w:spacing w:val="9"/>
                  <w:sz w:val="20"/>
                  <w:lang w:val="en-US" w:eastAsia="zh-CN"/>
                  <w:rPrChange w:id="1012" w:author="资产处-杨旷希" w:date="2026-09-25T11:13:18Z">
                    <w:rPr>
                      <w:rFonts w:hint="eastAsia" w:ascii="宋体" w:hAnsi="宋体" w:eastAsia="宋体" w:cs="宋体"/>
                      <w:b/>
                      <w:bCs/>
                      <w:spacing w:val="9"/>
                      <w:sz w:val="20"/>
                      <w:lang w:val="en-US" w:eastAsia="zh-CN"/>
                    </w:rPr>
                  </w:rPrChange>
                </w:rPr>
                <w:t>三十</w:t>
              </w:r>
            </w:ins>
            <w:ins w:id="1013" w:author="熠熠生辉" w:date="2026-09-25T08:17:03Z">
              <w:r>
                <w:rPr>
                  <w:rFonts w:hint="eastAsia" w:ascii="宋体" w:hAnsi="宋体" w:eastAsia="宋体" w:cs="宋体"/>
                  <w:b w:val="0"/>
                  <w:bCs w:val="0"/>
                  <w:spacing w:val="9"/>
                  <w:sz w:val="20"/>
                  <w:lang w:val="en-US" w:eastAsia="zh-CN"/>
                  <w:rPrChange w:id="1014" w:author="资产处-杨旷希" w:date="2026-09-25T11:13:18Z">
                    <w:rPr>
                      <w:rFonts w:hint="eastAsia" w:ascii="宋体" w:hAnsi="宋体" w:eastAsia="宋体" w:cs="宋体"/>
                      <w:b/>
                      <w:bCs/>
                      <w:spacing w:val="9"/>
                      <w:sz w:val="20"/>
                      <w:lang w:val="en-US" w:eastAsia="zh-CN"/>
                    </w:rPr>
                  </w:rPrChange>
                </w:rPr>
                <w:t>四</w:t>
              </w:r>
            </w:ins>
            <w:del w:id="1015" w:author="熠熠生辉" w:date="2026-09-25T08:16:59Z">
              <w:r>
                <w:rPr>
                  <w:rFonts w:hint="eastAsia" w:ascii="宋体" w:hAnsi="宋体" w:eastAsia="宋体" w:cs="宋体"/>
                  <w:b w:val="0"/>
                  <w:bCs w:val="0"/>
                  <w:spacing w:val="9"/>
                  <w:sz w:val="20"/>
                  <w:lang w:val="en-US" w:eastAsia="zh-CN"/>
                  <w:rPrChange w:id="1016" w:author="资产处-杨旷希" w:date="2026-09-25T11:13:18Z">
                    <w:rPr>
                      <w:rFonts w:hint="eastAsia" w:ascii="宋体" w:hAnsi="宋体" w:eastAsia="宋体" w:cs="宋体"/>
                      <w:b/>
                      <w:bCs/>
                      <w:spacing w:val="9"/>
                      <w:sz w:val="20"/>
                      <w:lang w:val="en-US" w:eastAsia="zh-CN"/>
                    </w:rPr>
                  </w:rPrChange>
                </w:rPr>
                <w:delText>二十</w:delText>
              </w:r>
            </w:del>
            <w:del w:id="1017" w:author="熠熠生辉" w:date="2026-09-25T08:05:11Z">
              <w:r>
                <w:rPr>
                  <w:rFonts w:hint="eastAsia" w:ascii="宋体" w:hAnsi="宋体" w:eastAsia="宋体" w:cs="宋体"/>
                  <w:b w:val="0"/>
                  <w:bCs w:val="0"/>
                  <w:spacing w:val="9"/>
                  <w:sz w:val="20"/>
                  <w:lang w:val="en-US" w:eastAsia="zh-CN"/>
                  <w:rPrChange w:id="1018" w:author="资产处-杨旷希" w:date="2026-09-25T11:13:18Z">
                    <w:rPr>
                      <w:rFonts w:hint="eastAsia" w:ascii="宋体" w:hAnsi="宋体" w:eastAsia="宋体" w:cs="宋体"/>
                      <w:b/>
                      <w:bCs/>
                      <w:spacing w:val="9"/>
                      <w:sz w:val="20"/>
                      <w:lang w:val="en-US" w:eastAsia="zh-CN"/>
                    </w:rPr>
                  </w:rPrChange>
                </w:rPr>
                <w:delText>八</w:delText>
              </w:r>
            </w:del>
            <w:r>
              <w:rPr>
                <w:rFonts w:hint="eastAsia" w:ascii="宋体" w:hAnsi="宋体" w:eastAsia="宋体" w:cs="宋体"/>
                <w:b w:val="0"/>
                <w:bCs w:val="0"/>
                <w:spacing w:val="9"/>
                <w:sz w:val="20"/>
                <w:lang w:val="en-US" w:eastAsia="zh-CN"/>
                <w:rPrChange w:id="1019" w:author="资产处-杨旷希" w:date="2026-09-25T11:13:18Z">
                  <w:rPr>
                    <w:rFonts w:hint="eastAsia" w:ascii="宋体" w:hAnsi="宋体" w:eastAsia="宋体" w:cs="宋体"/>
                    <w:b/>
                    <w:bCs/>
                    <w:spacing w:val="9"/>
                    <w:sz w:val="20"/>
                    <w:lang w:val="en-US" w:eastAsia="zh-CN"/>
                  </w:rPr>
                </w:rPrChange>
              </w:rPr>
              <w:t>）其他要求</w:t>
            </w:r>
          </w:p>
          <w:p w14:paraId="5DFACBC1">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firstLine="436" w:firstLineChars="200"/>
              <w:textAlignment w:val="baseline"/>
              <w:rPr>
                <w:ins w:id="1021" w:author="熠熠生辉" w:date="2026-09-25T08:01:06Z"/>
                <w:rFonts w:hint="eastAsia" w:ascii="宋体" w:hAnsi="宋体" w:eastAsia="宋体" w:cs="宋体"/>
                <w:spacing w:val="9"/>
                <w:sz w:val="20"/>
                <w:lang w:val="en-US" w:eastAsia="zh-CN"/>
              </w:rPr>
              <w:pPrChange w:id="102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firstLine="436" w:firstLineChars="200"/>
                  <w:textAlignment w:val="baseline"/>
                </w:pPr>
              </w:pPrChange>
            </w:pPr>
            <w:r>
              <w:rPr>
                <w:rFonts w:hint="eastAsia" w:ascii="宋体" w:hAnsi="宋体" w:eastAsia="宋体" w:cs="宋体"/>
                <w:spacing w:val="9"/>
                <w:sz w:val="20"/>
                <w:lang w:val="en-US" w:eastAsia="zh-CN"/>
              </w:rPr>
              <w:t>1.</w:t>
            </w:r>
            <w:ins w:id="1022" w:author="熠熠生辉" w:date="2026-09-25T08:01:10Z">
              <w:r>
                <w:rPr>
                  <w:rFonts w:hint="eastAsia" w:ascii="宋体" w:hAnsi="宋体" w:eastAsia="宋体" w:cs="宋体"/>
                  <w:spacing w:val="9"/>
                  <w:sz w:val="20"/>
                  <w:lang w:eastAsia="zh-CN"/>
                </w:rPr>
                <w:t>要求实现现有大型仪器共享管理平台系统公告、会议室管理、在线网盘文件管理</w:t>
              </w:r>
            </w:ins>
            <w:ins w:id="1023" w:author="熠熠生辉" w:date="2026-09-25T08:01:36Z">
              <w:r>
                <w:rPr>
                  <w:rFonts w:hint="eastAsia" w:ascii="宋体" w:hAnsi="宋体" w:eastAsia="宋体" w:cs="宋体"/>
                  <w:spacing w:val="9"/>
                  <w:sz w:val="20"/>
                  <w:lang w:eastAsia="zh-CN"/>
                </w:rPr>
                <w:t>的</w:t>
              </w:r>
            </w:ins>
            <w:ins w:id="1024" w:author="熠熠生辉" w:date="2026-09-25T08:01:10Z">
              <w:r>
                <w:rPr>
                  <w:rFonts w:hint="eastAsia" w:ascii="宋体" w:hAnsi="宋体" w:eastAsia="宋体" w:cs="宋体"/>
                  <w:spacing w:val="9"/>
                  <w:sz w:val="20"/>
                  <w:lang w:eastAsia="zh-CN"/>
                </w:rPr>
                <w:t>功能。</w:t>
              </w:r>
            </w:ins>
          </w:p>
          <w:p w14:paraId="36D9854B">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firstLine="436" w:firstLineChars="200"/>
              <w:textAlignment w:val="baseline"/>
              <w:rPr>
                <w:rFonts w:hint="eastAsia" w:ascii="宋体" w:hAnsi="宋体" w:eastAsia="宋体" w:cs="宋体"/>
                <w:spacing w:val="9"/>
                <w:sz w:val="20"/>
                <w:lang w:val="en-US" w:eastAsia="zh-CN"/>
              </w:rPr>
              <w:pPrChange w:id="102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firstLine="436" w:firstLineChars="200"/>
                  <w:textAlignment w:val="baseline"/>
                </w:pPr>
              </w:pPrChange>
            </w:pPr>
            <w:ins w:id="1026" w:author="熠熠生辉" w:date="2026-09-25T08:01:51Z">
              <w:r>
                <w:rPr>
                  <w:rFonts w:hint="eastAsia" w:ascii="宋体" w:hAnsi="宋体" w:eastAsia="宋体" w:cs="宋体"/>
                  <w:spacing w:val="9"/>
                  <w:sz w:val="20"/>
                  <w:lang w:val="en-US" w:eastAsia="zh-CN"/>
                </w:rPr>
                <w:t>2.</w:t>
              </w:r>
            </w:ins>
            <w:r>
              <w:rPr>
                <w:rFonts w:hint="eastAsia" w:ascii="宋体" w:hAnsi="宋体" w:eastAsia="宋体" w:cs="宋体"/>
                <w:spacing w:val="9"/>
                <w:sz w:val="20"/>
                <w:lang w:val="en-US" w:eastAsia="zh-CN"/>
              </w:rPr>
              <w:t>根据学校实际和发展预期，要求编制大型仪器设备全流程管理（包含预算与采购、日常管理、绩效考核等方面）文件送审稿，协助学校实现仪器管理的制度化；完善时长规则、审批规则、计费规则、授权规则等内容的全面设置；协助学校完成仪器设备的</w:t>
            </w:r>
            <w:r>
              <w:rPr>
                <w:rFonts w:hint="eastAsia" w:ascii="宋体" w:hAnsi="宋体" w:eastAsia="宋体" w:cs="宋体"/>
                <w:spacing w:val="9"/>
                <w:sz w:val="20"/>
                <w:lang w:val="en-US" w:eastAsia="zh-CN"/>
              </w:rPr>
              <mc:AlternateContent>
                <mc:Choice Requires="wps">
                  <w:drawing>
                    <wp:anchor distT="0" distB="0" distL="114300" distR="114300" simplePos="0" relativeHeight="251661312" behindDoc="1" locked="0" layoutInCell="0" allowOverlap="1">
                      <wp:simplePos x="0" y="0"/>
                      <wp:positionH relativeFrom="page">
                        <wp:posOffset>4938395</wp:posOffset>
                      </wp:positionH>
                      <wp:positionV relativeFrom="page">
                        <wp:posOffset>301625</wp:posOffset>
                      </wp:positionV>
                      <wp:extent cx="668655" cy="432435"/>
                      <wp:effectExtent l="0" t="0" r="0" b="0"/>
                      <wp:wrapNone/>
                      <wp:docPr id="3" name="文本框 19"/>
                      <wp:cNvGraphicFramePr/>
                      <a:graphic xmlns:a="http://schemas.openxmlformats.org/drawingml/2006/main">
                        <a:graphicData uri="http://schemas.microsoft.com/office/word/2010/wordprocessingShape">
                          <wps:wsp>
                            <wps:cNvSpPr txBox="1"/>
                            <wps:spPr>
                              <a:xfrm>
                                <a:off x="0" y="0"/>
                                <a:ext cx="668655" cy="432435"/>
                              </a:xfrm>
                              <a:prstGeom prst="rect">
                                <a:avLst/>
                              </a:prstGeom>
                              <a:noFill/>
                              <a:ln>
                                <a:noFill/>
                              </a:ln>
                            </wps:spPr>
                            <wps:txbx>
                              <w:txbxContent>
                                <w:p w14:paraId="5EC72297">
                                  <w:pPr>
                                    <w:pStyle w:val="3"/>
                                    <w:spacing w:before="19" w:line="220" w:lineRule="auto"/>
                                    <w:ind w:left="20"/>
                                    <w:rPr>
                                      <w:sz w:val="16"/>
                                      <w:szCs w:val="16"/>
                                    </w:rPr>
                                  </w:pPr>
                                </w:p>
                              </w:txbxContent>
                            </wps:txbx>
                            <wps:bodyPr vert="horz" wrap="square" lIns="0" tIns="0" rIns="0" bIns="0" anchor="t" anchorCtr="0" upright="1"/>
                          </wps:wsp>
                        </a:graphicData>
                      </a:graphic>
                    </wp:anchor>
                  </w:drawing>
                </mc:Choice>
                <mc:Fallback>
                  <w:pict>
                    <v:shape id="文本框 19" o:spid="_x0000_s1026" o:spt="202" type="#_x0000_t202" style="position:absolute;left:0pt;margin-left:388.85pt;margin-top:23.75pt;height:34.05pt;width:52.65pt;mso-position-horizontal-relative:page;mso-position-vertical-relative:page;z-index:-251655168;mso-width-relative:page;mso-height-relative:page;" filled="f" stroked="f" coordsize="21600,21600" o:allowincell="f" o:gfxdata="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ybmVFdgAAAAKAQAADwAAAAAA&#10;AAABACAAAAAiAAAAZHJzL2Rvd25yZXYueG1sUEsBAhQAFAAAAAgAh07iQOkG3dzaAQAApQMAAA4A&#10;AAAAAAAAAQAgAAAAJwEAAGRycy9lMm9Eb2MueG1sUEsFBgAAAAAGAAYAWQEAAHMFAAAAAA==&#10;">
                      <v:fill on="f" focussize="0,0"/>
                      <v:stroke on="f"/>
                      <v:imagedata o:title=""/>
                      <o:lock v:ext="edit" aspectratio="f"/>
                      <v:textbox inset="0mm,0mm,0mm,0mm">
                        <w:txbxContent>
                          <w:p w14:paraId="5EC72297">
                            <w:pPr>
                              <w:pStyle w:val="3"/>
                              <w:spacing w:before="19" w:line="220" w:lineRule="auto"/>
                              <w:ind w:left="20"/>
                              <w:rPr>
                                <w:sz w:val="16"/>
                                <w:szCs w:val="16"/>
                              </w:rPr>
                            </w:pPr>
                          </w:p>
                        </w:txbxContent>
                      </v:textbox>
                    </v:shape>
                  </w:pict>
                </mc:Fallback>
              </mc:AlternateContent>
            </w:r>
            <w:r>
              <w:rPr>
                <w:rFonts w:hint="eastAsia" w:ascii="宋体" w:hAnsi="宋体" w:eastAsia="宋体" w:cs="宋体"/>
                <w:spacing w:val="9"/>
                <w:sz w:val="20"/>
                <w:lang w:val="en-US" w:eastAsia="zh-CN"/>
              </w:rPr>
              <mc:AlternateContent>
                <mc:Choice Requires="wps">
                  <w:drawing>
                    <wp:anchor distT="0" distB="0" distL="114300" distR="114300" simplePos="0" relativeHeight="251662336" behindDoc="1" locked="0" layoutInCell="0" allowOverlap="1">
                      <wp:simplePos x="0" y="0"/>
                      <wp:positionH relativeFrom="page">
                        <wp:posOffset>5134610</wp:posOffset>
                      </wp:positionH>
                      <wp:positionV relativeFrom="page">
                        <wp:posOffset>332105</wp:posOffset>
                      </wp:positionV>
                      <wp:extent cx="641985" cy="1861820"/>
                      <wp:effectExtent l="0" t="0" r="0" b="0"/>
                      <wp:wrapNone/>
                      <wp:docPr id="4" name="文本框 21"/>
                      <wp:cNvGraphicFramePr/>
                      <a:graphic xmlns:a="http://schemas.openxmlformats.org/drawingml/2006/main">
                        <a:graphicData uri="http://schemas.microsoft.com/office/word/2010/wordprocessingShape">
                          <wps:wsp>
                            <wps:cNvSpPr txBox="1"/>
                            <wps:spPr>
                              <a:xfrm>
                                <a:off x="0" y="0"/>
                                <a:ext cx="641985" cy="1861820"/>
                              </a:xfrm>
                              <a:prstGeom prst="rect">
                                <a:avLst/>
                              </a:prstGeom>
                              <a:noFill/>
                              <a:ln>
                                <a:noFill/>
                              </a:ln>
                            </wps:spPr>
                            <wps:txbx>
                              <w:txbxContent>
                                <w:p w14:paraId="6F187DDF">
                                  <w:pPr>
                                    <w:pStyle w:val="3"/>
                                    <w:spacing w:before="19" w:line="220" w:lineRule="auto"/>
                                    <w:rPr>
                                      <w:sz w:val="16"/>
                                      <w:szCs w:val="16"/>
                                    </w:rPr>
                                  </w:pPr>
                                </w:p>
                              </w:txbxContent>
                            </wps:txbx>
                            <wps:bodyPr vert="horz" wrap="square" lIns="0" tIns="0" rIns="0" bIns="0" anchor="t" anchorCtr="0" upright="1"/>
                          </wps:wsp>
                        </a:graphicData>
                      </a:graphic>
                    </wp:anchor>
                  </w:drawing>
                </mc:Choice>
                <mc:Fallback>
                  <w:pict>
                    <v:shape id="文本框 21" o:spid="_x0000_s1026" o:spt="202" type="#_x0000_t202" style="position:absolute;left:0pt;margin-left:404.3pt;margin-top:26.15pt;height:146.6pt;width:50.55pt;mso-position-horizontal-relative:page;mso-position-vertical-relative:page;z-index:-251654144;mso-width-relative:page;mso-height-relative:page;" filled="f" stroked="f" coordsize="21600,21600" o:allowincell="f" o:gfxdata="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TZpIb9oAAAAKAQAADwAA&#10;AAAAAAABACAAAAAiAAAAZHJzL2Rvd25yZXYueG1sUEsBAhQAFAAAAAgAh07iQFnUiJLbAQAApgMA&#10;AA4AAAAAAAAAAQAgAAAAKQEAAGRycy9lMm9Eb2MueG1sUEsFBgAAAAAGAAYAWQEAAHYFAAAAAA==&#10;">
                      <v:fill on="f" focussize="0,0"/>
                      <v:stroke on="f"/>
                      <v:imagedata o:title=""/>
                      <o:lock v:ext="edit" aspectratio="f"/>
                      <v:textbox inset="0mm,0mm,0mm,0mm">
                        <w:txbxContent>
                          <w:p w14:paraId="6F187DDF">
                            <w:pPr>
                              <w:pStyle w:val="3"/>
                              <w:spacing w:before="19" w:line="220" w:lineRule="auto"/>
                              <w:rPr>
                                <w:sz w:val="16"/>
                                <w:szCs w:val="16"/>
                              </w:rPr>
                            </w:pPr>
                          </w:p>
                        </w:txbxContent>
                      </v:textbox>
                    </v:shape>
                  </w:pict>
                </mc:Fallback>
              </mc:AlternateContent>
            </w:r>
            <w:r>
              <w:rPr>
                <w:rFonts w:hint="eastAsia" w:ascii="宋体" w:hAnsi="宋体" w:eastAsia="宋体" w:cs="宋体"/>
                <w:spacing w:val="9"/>
                <w:sz w:val="20"/>
                <w:lang w:val="en-US" w:eastAsia="zh-CN"/>
              </w:rPr>
              <w:t>数据治理，实地检查并核实相关设备的运行情况。</w:t>
            </w:r>
          </w:p>
          <w:p w14:paraId="4FD9DE27">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436" w:firstLineChars="200"/>
              <w:textAlignment w:val="baseline"/>
              <w:rPr>
                <w:del w:id="1028" w:author="熠熠生辉" w:date="2026-09-25T08:17:48Z"/>
                <w:rFonts w:hint="eastAsia" w:ascii="宋体" w:hAnsi="宋体" w:eastAsia="宋体" w:cs="宋体"/>
                <w:spacing w:val="9"/>
                <w:sz w:val="20"/>
                <w:lang w:val="en-US" w:eastAsia="zh-CN"/>
              </w:rPr>
              <w:pPrChange w:id="102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872" w:firstLineChars="400"/>
                  <w:textAlignment w:val="baseline"/>
                </w:pPr>
              </w:pPrChange>
            </w:pPr>
            <w:r>
              <w:rPr>
                <w:rFonts w:hint="eastAsia" w:ascii="宋体" w:hAnsi="宋体" w:eastAsia="宋体" w:cs="宋体"/>
                <w:spacing w:val="9"/>
                <w:sz w:val="20"/>
                <w:lang w:val="en-US" w:eastAsia="zh-CN"/>
                <w:rPrChange w:id="1030" w:author="资产处-杨旷希" w:date="2026-09-25T11:13:18Z">
                  <w:rPr>
                    <w:rFonts w:hint="default" w:ascii="宋体" w:hAnsi="宋体" w:eastAsia="宋体" w:cs="宋体"/>
                    <w:spacing w:val="9"/>
                    <w:sz w:val="20"/>
                    <w:lang w:val="en-US" w:eastAsia="zh-CN"/>
                  </w:rPr>
                </w:rPrChange>
              </w:rPr>
              <mc:AlternateContent>
                <mc:Choice Requires="wps">
                  <w:drawing>
                    <wp:anchor distT="0" distB="0" distL="114300" distR="114300" simplePos="0" relativeHeight="251660288" behindDoc="1" locked="0" layoutInCell="0" allowOverlap="1">
                      <wp:simplePos x="0" y="0"/>
                      <wp:positionH relativeFrom="page">
                        <wp:posOffset>4785360</wp:posOffset>
                      </wp:positionH>
                      <wp:positionV relativeFrom="page">
                        <wp:posOffset>1127125</wp:posOffset>
                      </wp:positionV>
                      <wp:extent cx="324485" cy="146685"/>
                      <wp:effectExtent l="0" t="0" r="0" b="0"/>
                      <wp:wrapNone/>
                      <wp:docPr id="2" name="文本框 18"/>
                      <wp:cNvGraphicFramePr/>
                      <a:graphic xmlns:a="http://schemas.openxmlformats.org/drawingml/2006/main">
                        <a:graphicData uri="http://schemas.microsoft.com/office/word/2010/wordprocessingShape">
                          <wps:wsp>
                            <wps:cNvSpPr txBox="1"/>
                            <wps:spPr>
                              <a:xfrm>
                                <a:off x="0" y="0"/>
                                <a:ext cx="324485" cy="146685"/>
                              </a:xfrm>
                              <a:prstGeom prst="rect">
                                <a:avLst/>
                              </a:prstGeom>
                              <a:noFill/>
                              <a:ln>
                                <a:noFill/>
                              </a:ln>
                            </wps:spPr>
                            <wps:txbx>
                              <w:txbxContent>
                                <w:p w14:paraId="355FEC7C">
                                  <w:pPr>
                                    <w:pStyle w:val="3"/>
                                    <w:spacing w:before="19" w:line="220" w:lineRule="auto"/>
                                    <w:ind w:left="20"/>
                                    <w:rPr>
                                      <w:sz w:val="16"/>
                                      <w:szCs w:val="16"/>
                                    </w:rPr>
                                  </w:pPr>
                                </w:p>
                              </w:txbxContent>
                            </wps:txbx>
                            <wps:bodyPr wrap="square" lIns="0" tIns="0" rIns="0" bIns="0" upright="1"/>
                          </wps:wsp>
                        </a:graphicData>
                      </a:graphic>
                    </wp:anchor>
                  </w:drawing>
                </mc:Choice>
                <mc:Fallback>
                  <w:pict>
                    <v:shape id="文本框 18" o:spid="_x0000_s1026" o:spt="202" type="#_x0000_t202" style="position:absolute;left:0pt;margin-left:376.8pt;margin-top:88.75pt;height:11.55pt;width:25.55pt;mso-position-horizontal-relative:page;mso-position-vertical-relative:page;z-index:-251656192;mso-width-relative:page;mso-height-relative:page;" filled="f" stroked="f" coordsize="21600,21600" o:allowincell="f" o:gfxdata="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x+DAVtkAAAALAQAADwAAAAAAAAABACAAAAAiAAAAZHJzL2Rvd25y&#10;ZXYueG1sUEsBAhQAFAAAAAgAh07iQN0GZ6vEAQAAgAMAAA4AAAAAAAAAAQAgAAAAKAEAAGRycy9l&#10;Mm9Eb2MueG1sUEsFBgAAAAAGAAYAWQEAAF4FAAAAAA==&#10;">
                      <v:fill on="f" focussize="0,0"/>
                      <v:stroke on="f"/>
                      <v:imagedata o:title=""/>
                      <o:lock v:ext="edit" aspectratio="f"/>
                      <v:textbox inset="0mm,0mm,0mm,0mm">
                        <w:txbxContent>
                          <w:p w14:paraId="355FEC7C">
                            <w:pPr>
                              <w:pStyle w:val="3"/>
                              <w:spacing w:before="19" w:line="220" w:lineRule="auto"/>
                              <w:ind w:left="20"/>
                              <w:rPr>
                                <w:sz w:val="16"/>
                                <w:szCs w:val="16"/>
                              </w:rPr>
                            </w:pPr>
                          </w:p>
                        </w:txbxContent>
                      </v:textbox>
                    </v:shape>
                  </w:pict>
                </mc:Fallback>
              </mc:AlternateContent>
            </w:r>
            <w:del w:id="1031" w:author="熠熠生辉" w:date="2026-09-25T08:01:53Z">
              <w:r>
                <w:rPr>
                  <w:rFonts w:hint="eastAsia" w:ascii="宋体" w:hAnsi="宋体" w:eastAsia="宋体" w:cs="宋体"/>
                  <w:spacing w:val="9"/>
                  <w:sz w:val="20"/>
                  <w:lang w:val="en-US" w:eastAsia="zh-CN"/>
                  <w:rPrChange w:id="1032" w:author="资产处-杨旷希" w:date="2026-09-25T11:13:18Z">
                    <w:rPr>
                      <w:rFonts w:hint="default" w:ascii="宋体" w:hAnsi="宋体" w:eastAsia="宋体" w:cs="宋体"/>
                      <w:spacing w:val="9"/>
                      <w:sz w:val="20"/>
                      <w:lang w:val="en-US" w:eastAsia="zh-CN"/>
                    </w:rPr>
                  </w:rPrChange>
                </w:rPr>
                <w:delText>2</w:delText>
              </w:r>
            </w:del>
            <w:ins w:id="1033" w:author="熠熠生辉" w:date="2026-09-25T08:01:53Z">
              <w:r>
                <w:rPr>
                  <w:rFonts w:hint="eastAsia" w:ascii="宋体" w:hAnsi="宋体" w:eastAsia="宋体" w:cs="宋体"/>
                  <w:spacing w:val="9"/>
                  <w:sz w:val="20"/>
                  <w:lang w:val="en-US" w:eastAsia="zh-CN"/>
                </w:rPr>
                <w:t>3</w:t>
              </w:r>
            </w:ins>
            <w:r>
              <w:rPr>
                <w:rFonts w:hint="eastAsia" w:ascii="宋体" w:hAnsi="宋体" w:eastAsia="宋体" w:cs="宋体"/>
                <w:spacing w:val="9"/>
                <w:sz w:val="20"/>
                <w:lang w:val="en-US" w:eastAsia="zh-CN"/>
              </w:rPr>
              <w:t>.确保本项目各功能模块数据互相兼容，本系统需要继承广西中医药大学现有仪器管理平台的全部业务数据，涉及数据迁移、切换、对接等操作，期间产生的费用由中标人承担。</w:t>
            </w:r>
          </w:p>
          <w:p w14:paraId="4A08DC4F">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872" w:firstLineChars="400"/>
              <w:textAlignment w:val="baseline"/>
              <w:rPr>
                <w:del w:id="1034" w:author="熠熠生辉" w:date="2026-09-25T08:17:48Z"/>
                <w:rFonts w:hint="eastAsia" w:ascii="宋体" w:hAnsi="宋体" w:eastAsia="宋体" w:cs="宋体"/>
                <w:spacing w:val="9"/>
                <w:sz w:val="20"/>
                <w:lang w:val="en-US" w:eastAsia="zh-CN"/>
              </w:rPr>
            </w:pPr>
          </w:p>
          <w:p w14:paraId="179DDDF4">
            <w:pPr>
              <w:pStyle w:val="13"/>
              <w:keepNext w:val="0"/>
              <w:keepLines w:val="0"/>
              <w:pageBreakBefore w:val="0"/>
              <w:widowControl w:val="0"/>
              <w:kinsoku w:val="0"/>
              <w:wordWrap/>
              <w:overflowPunct/>
              <w:topLinePunct w:val="0"/>
              <w:autoSpaceDE w:val="0"/>
              <w:autoSpaceDN w:val="0"/>
              <w:bidi w:val="0"/>
              <w:adjustRightInd w:val="0"/>
              <w:snapToGrid w:val="0"/>
              <w:spacing w:line="240" w:lineRule="auto"/>
              <w:ind w:right="0" w:firstLine="436" w:firstLineChars="200"/>
              <w:jc w:val="both"/>
              <w:textAlignment w:val="baseline"/>
              <w:rPr>
                <w:del w:id="1035" w:author="熠熠生辉" w:date="2026-09-25T08:17:46Z"/>
                <w:rFonts w:hint="eastAsia" w:ascii="宋体" w:hAnsi="宋体" w:eastAsia="宋体" w:cs="宋体"/>
                <w:spacing w:val="9"/>
                <w:sz w:val="20"/>
                <w:lang w:val="en-US" w:eastAsia="zh-CN"/>
              </w:rPr>
            </w:pPr>
          </w:p>
          <w:p w14:paraId="4CDC7B69">
            <w:pPr>
              <w:pStyle w:val="6"/>
              <w:keepNext w:val="0"/>
              <w:keepLines w:val="0"/>
              <w:widowControl/>
              <w:suppressLineNumbers w:val="0"/>
              <w:ind w:firstLine="402" w:firstLineChars="200"/>
              <w:rPr>
                <w:del w:id="1036" w:author="熠熠生辉" w:date="2026-09-25T08:17:46Z"/>
                <w:rFonts w:ascii="宋体" w:eastAsia="宋体"/>
                <w:sz w:val="20"/>
              </w:rPr>
            </w:pPr>
            <w:del w:id="1037" w:author="熠熠生辉" w:date="2026-09-25T08:17:46Z">
              <w:r>
                <w:rPr>
                  <w:rStyle w:val="11"/>
                  <w:rFonts w:ascii="宋体" w:eastAsia="宋体"/>
                  <w:sz w:val="20"/>
                </w:rPr>
                <w:delText>校园一卡通系统标准接口对接</w:delText>
              </w:r>
            </w:del>
          </w:p>
          <w:p w14:paraId="6E5ED6A3">
            <w:pPr>
              <w:pStyle w:val="6"/>
              <w:keepNext w:val="0"/>
              <w:keepLines w:val="0"/>
              <w:widowControl/>
              <w:suppressLineNumbers w:val="0"/>
              <w:ind w:firstLine="400" w:firstLineChars="200"/>
              <w:rPr>
                <w:del w:id="1038" w:author="熠熠生辉" w:date="2026-09-25T08:17:49Z"/>
                <w:rFonts w:ascii="宋体" w:eastAsia="宋体"/>
                <w:sz w:val="20"/>
              </w:rPr>
            </w:pPr>
            <w:del w:id="1039" w:author="熠熠生辉" w:date="2026-09-25T08:17:46Z">
              <w:r>
                <w:rPr>
                  <w:rFonts w:ascii="宋体" w:eastAsia="宋体"/>
                  <w:sz w:val="20"/>
                </w:rPr>
                <w:delText>须与学校一卡通系统完成标准接口对接，支持校园卡刷卡身份识别、上下机与门禁通行</w:delText>
              </w:r>
            </w:del>
            <w:del w:id="1040" w:author="熠熠生辉" w:date="2026-09-25T08:17:46Z">
              <w:r>
                <w:rPr>
                  <w:rFonts w:hint="eastAsia" w:ascii="宋体" w:eastAsia="宋体"/>
                  <w:sz w:val="20"/>
                  <w:lang w:eastAsia="zh-CN"/>
                </w:rPr>
                <w:delText>、</w:delText>
              </w:r>
            </w:del>
            <w:del w:id="1041" w:author="熠熠生辉" w:date="2026-09-25T08:17:46Z">
              <w:r>
                <w:rPr>
                  <w:rFonts w:hint="eastAsia" w:ascii="宋体" w:eastAsia="宋体"/>
                  <w:sz w:val="20"/>
                  <w:lang w:val="en-US" w:eastAsia="zh-CN"/>
                </w:rPr>
                <w:delText>支持一卡通支付</w:delText>
              </w:r>
            </w:del>
            <w:del w:id="1042" w:author="熠熠生辉" w:date="2026-09-25T08:17:49Z">
              <w:r>
                <w:rPr>
                  <w:rFonts w:ascii="宋体" w:eastAsia="宋体"/>
                  <w:sz w:val="20"/>
                </w:rPr>
                <w:delText>。</w:delText>
              </w:r>
            </w:del>
          </w:p>
          <w:p w14:paraId="04E76990">
            <w:pPr>
              <w:pStyle w:val="6"/>
              <w:keepNext w:val="0"/>
              <w:keepLines w:val="0"/>
              <w:widowControl/>
              <w:suppressLineNumbers w:val="0"/>
              <w:ind w:firstLine="402" w:firstLineChars="200"/>
              <w:rPr>
                <w:del w:id="1043" w:author="熠熠生辉" w:date="2026-09-25T08:17:49Z"/>
                <w:rFonts w:ascii="宋体" w:eastAsia="宋体"/>
                <w:sz w:val="20"/>
              </w:rPr>
            </w:pPr>
            <w:del w:id="1044" w:author="熠熠生辉" w:date="2026-09-25T08:17:46Z">
              <w:r>
                <w:rPr>
                  <w:rStyle w:val="11"/>
                  <w:rFonts w:ascii="宋体" w:eastAsia="宋体"/>
                  <w:sz w:val="20"/>
                </w:rPr>
                <w:delText>短信息平台对接</w:delText>
              </w:r>
            </w:del>
            <w:del w:id="1045" w:author="熠熠生辉" w:date="2026-09-25T08:17:46Z">
              <w:r>
                <w:rPr>
                  <w:rFonts w:ascii="宋体" w:eastAsia="宋体"/>
                  <w:sz w:val="20"/>
                </w:rPr>
                <w:delText>（短信通知</w:delText>
              </w:r>
            </w:del>
            <w:del w:id="1046" w:author="熠熠生辉" w:date="2026-09-25T08:17:49Z">
              <w:r>
                <w:rPr>
                  <w:rFonts w:ascii="宋体" w:eastAsia="宋体"/>
                  <w:sz w:val="20"/>
                </w:rPr>
                <w:delText>）</w:delText>
              </w:r>
            </w:del>
          </w:p>
          <w:p w14:paraId="01A420D0">
            <w:pPr>
              <w:pStyle w:val="6"/>
              <w:keepNext w:val="0"/>
              <w:keepLines w:val="0"/>
              <w:widowControl/>
              <w:suppressLineNumbers w:val="0"/>
              <w:ind w:firstLine="400" w:firstLineChars="200"/>
              <w:rPr>
                <w:del w:id="1047" w:author="熠熠生辉" w:date="2026-09-25T08:17:46Z"/>
                <w:rFonts w:ascii="宋体" w:eastAsia="宋体"/>
                <w:sz w:val="20"/>
              </w:rPr>
            </w:pPr>
            <w:del w:id="1048" w:author="熠熠生辉" w:date="2026-09-25T08:17:46Z">
              <w:r>
                <w:rPr>
                  <w:rFonts w:ascii="宋体" w:eastAsia="宋体"/>
                  <w:sz w:val="20"/>
                </w:rPr>
                <w:delText>须对接学校短信息平台，支持预约审核、扣费、预警、超时关机等关键业务短信提醒。</w:delText>
              </w:r>
            </w:del>
          </w:p>
          <w:p w14:paraId="6754AB8E">
            <w:pPr>
              <w:pStyle w:val="6"/>
              <w:keepNext w:val="0"/>
              <w:keepLines w:val="0"/>
              <w:widowControl/>
              <w:suppressLineNumbers w:val="0"/>
              <w:ind w:firstLine="402" w:firstLineChars="200"/>
              <w:rPr>
                <w:del w:id="1049" w:author="熠熠生辉" w:date="2026-09-25T08:17:50Z"/>
                <w:rFonts w:ascii="宋体" w:eastAsia="宋体"/>
                <w:sz w:val="20"/>
              </w:rPr>
            </w:pPr>
            <w:del w:id="1050" w:author="熠熠生辉" w:date="2026-09-25T08:17:46Z">
              <w:r>
                <w:rPr>
                  <w:rStyle w:val="11"/>
                  <w:rFonts w:ascii="宋体" w:eastAsia="宋体"/>
                  <w:sz w:val="20"/>
                </w:rPr>
                <w:delText>购置论证（设备申购）全流程线上管理</w:delText>
              </w:r>
            </w:del>
            <w:del w:id="1051" w:author="熠熠生辉" w:date="2026-09-25T08:17:46Z">
              <w:r>
                <w:rPr>
                  <w:rFonts w:ascii="宋体" w:eastAsia="宋体"/>
                  <w:sz w:val="20"/>
                </w:rPr>
                <w:delText>（申购申请、多级审批、论证附件、与查重报告联动</w:delText>
              </w:r>
            </w:del>
            <w:del w:id="1052" w:author="熠熠生辉" w:date="2026-09-25T08:17:50Z">
              <w:r>
                <w:rPr>
                  <w:rFonts w:ascii="宋体" w:eastAsia="宋体"/>
                  <w:sz w:val="20"/>
                </w:rPr>
                <w:delText>）</w:delText>
              </w:r>
            </w:del>
          </w:p>
          <w:p w14:paraId="66A83E4E">
            <w:pPr>
              <w:pStyle w:val="6"/>
              <w:keepNext w:val="0"/>
              <w:keepLines w:val="0"/>
              <w:widowControl/>
              <w:suppressLineNumbers w:val="0"/>
              <w:ind w:firstLine="400" w:firstLineChars="200"/>
              <w:rPr>
                <w:del w:id="1053" w:author="熠熠生辉" w:date="2026-09-25T08:17:46Z"/>
                <w:rFonts w:ascii="宋体" w:eastAsia="宋体"/>
                <w:sz w:val="20"/>
              </w:rPr>
            </w:pPr>
            <w:del w:id="1054" w:author="熠熠生辉" w:date="2026-09-25T08:17:46Z">
              <w:r>
                <w:rPr>
                  <w:rFonts w:ascii="宋体" w:eastAsia="宋体"/>
                  <w:sz w:val="20"/>
                </w:rPr>
                <w:delText>须提供大型仪器设备申购论证线上管理，含申购申请、购置必要性/开放性论证、多级审批、论证附件上传与归档，并能引用仪器设备查重报告作为论证依据。</w:delText>
              </w:r>
            </w:del>
          </w:p>
          <w:p w14:paraId="0D6A4C8F">
            <w:pPr>
              <w:pStyle w:val="6"/>
              <w:keepNext w:val="0"/>
              <w:keepLines w:val="0"/>
              <w:widowControl/>
              <w:suppressLineNumbers w:val="0"/>
              <w:ind w:firstLine="400" w:firstLineChars="200"/>
              <w:rPr>
                <w:del w:id="1055" w:author="熠熠生辉" w:date="2026-09-25T08:17:46Z"/>
                <w:rFonts w:ascii="宋体" w:eastAsia="宋体"/>
                <w:sz w:val="20"/>
              </w:rPr>
            </w:pPr>
          </w:p>
          <w:p w14:paraId="48D65EA3">
            <w:pPr>
              <w:pStyle w:val="6"/>
              <w:keepNext w:val="0"/>
              <w:keepLines w:val="0"/>
              <w:widowControl/>
              <w:suppressLineNumbers w:val="0"/>
              <w:ind w:firstLine="402" w:firstLineChars="200"/>
              <w:rPr>
                <w:del w:id="1056" w:author="熠熠生辉" w:date="2026-09-25T08:17:46Z"/>
                <w:rFonts w:ascii="宋体" w:eastAsia="宋体"/>
                <w:sz w:val="20"/>
              </w:rPr>
            </w:pPr>
            <w:del w:id="1057" w:author="熠熠生辉" w:date="2026-09-25T08:17:46Z">
              <w:r>
                <w:rPr>
                  <w:rStyle w:val="11"/>
                  <w:rFonts w:ascii="宋体" w:eastAsia="宋体"/>
                  <w:sz w:val="20"/>
                </w:rPr>
                <w:delText>视频监控 / 安防系统对接</w:delText>
              </w:r>
            </w:del>
          </w:p>
          <w:p w14:paraId="42F3E627">
            <w:pPr>
              <w:pStyle w:val="6"/>
              <w:keepNext w:val="0"/>
              <w:keepLines w:val="0"/>
              <w:widowControl/>
              <w:suppressLineNumbers w:val="0"/>
              <w:ind w:firstLine="400" w:firstLineChars="200"/>
              <w:rPr>
                <w:del w:id="1058" w:author="熠熠生辉" w:date="2026-09-25T08:17:46Z"/>
                <w:rFonts w:ascii="宋体" w:eastAsia="宋体"/>
                <w:sz w:val="20"/>
              </w:rPr>
            </w:pPr>
            <w:del w:id="1059" w:author="熠熠生辉" w:date="2026-09-25T08:17:46Z">
              <w:r>
                <w:rPr>
                  <w:rFonts w:ascii="宋体" w:eastAsia="宋体"/>
                  <w:sz w:val="20"/>
                </w:rPr>
                <w:delText>须与实验室视频监控系统对接，支持按仪器/实验室调阅实时视频与录像回放，支持预约记录与视频片段关联。</w:delText>
              </w:r>
            </w:del>
          </w:p>
          <w:p w14:paraId="580A588F">
            <w:pPr>
              <w:pStyle w:val="6"/>
              <w:keepNext w:val="0"/>
              <w:keepLines w:val="0"/>
              <w:widowControl/>
              <w:suppressLineNumbers w:val="0"/>
              <w:ind w:firstLine="402" w:firstLineChars="200"/>
              <w:rPr>
                <w:del w:id="1060" w:author="熠熠生辉" w:date="2026-09-25T08:17:46Z"/>
                <w:rFonts w:ascii="宋体" w:eastAsia="宋体"/>
                <w:sz w:val="20"/>
              </w:rPr>
            </w:pPr>
            <w:del w:id="1061" w:author="熠熠生辉" w:date="2026-09-25T08:17:46Z">
              <w:r>
                <w:rPr>
                  <w:rStyle w:val="11"/>
                  <w:rFonts w:ascii="宋体" w:eastAsia="宋体"/>
                  <w:sz w:val="20"/>
                </w:rPr>
                <w:delText>房产（房间）系统对接</w:delText>
              </w:r>
            </w:del>
          </w:p>
          <w:p w14:paraId="6BCA87CE">
            <w:pPr>
              <w:pStyle w:val="6"/>
              <w:keepNext w:val="0"/>
              <w:keepLines w:val="0"/>
              <w:widowControl/>
              <w:suppressLineNumbers w:val="0"/>
              <w:ind w:firstLine="400" w:firstLineChars="200"/>
              <w:rPr>
                <w:del w:id="1062" w:author="熠熠生辉" w:date="2026-09-25T08:17:50Z"/>
                <w:rFonts w:ascii="宋体" w:eastAsia="宋体"/>
                <w:sz w:val="20"/>
              </w:rPr>
            </w:pPr>
            <w:del w:id="1063" w:author="熠熠生辉" w:date="2026-09-25T08:17:46Z">
              <w:r>
                <w:rPr>
                  <w:rFonts w:ascii="宋体" w:eastAsia="宋体"/>
                  <w:sz w:val="20"/>
                </w:rPr>
                <w:delText>须与学校房产管理系统对接，同步楼宇、房间信息，保证仪器放置地点与房产数据一致</w:delText>
              </w:r>
            </w:del>
            <w:del w:id="1064" w:author="熠熠生辉" w:date="2026-09-25T08:17:50Z">
              <w:r>
                <w:rPr>
                  <w:rFonts w:ascii="宋体" w:eastAsia="宋体"/>
                  <w:sz w:val="20"/>
                </w:rPr>
                <w:delText>。</w:delText>
              </w:r>
            </w:del>
          </w:p>
          <w:p w14:paraId="0899CB24">
            <w:pPr>
              <w:pStyle w:val="6"/>
              <w:keepNext w:val="0"/>
              <w:keepLines w:val="0"/>
              <w:widowControl/>
              <w:suppressLineNumbers w:val="0"/>
              <w:ind w:firstLine="400" w:firstLineChars="200"/>
              <w:rPr>
                <w:del w:id="1065" w:author="熠熠生辉" w:date="2026-09-25T08:17:46Z"/>
                <w:rFonts w:ascii="宋体" w:eastAsia="宋体"/>
                <w:sz w:val="20"/>
              </w:rPr>
            </w:pPr>
          </w:p>
          <w:p w14:paraId="7F82D128">
            <w:pPr>
              <w:pStyle w:val="6"/>
              <w:keepNext w:val="0"/>
              <w:keepLines w:val="0"/>
              <w:widowControl/>
              <w:suppressLineNumbers w:val="0"/>
              <w:ind w:firstLine="402" w:firstLineChars="200"/>
              <w:rPr>
                <w:del w:id="1066" w:author="熠熠生辉" w:date="2026-09-25T08:17:46Z"/>
                <w:rFonts w:ascii="宋体" w:eastAsia="宋体"/>
                <w:sz w:val="20"/>
              </w:rPr>
            </w:pPr>
            <w:del w:id="1067" w:author="熠熠生辉" w:date="2026-09-25T08:17:46Z">
              <w:r>
                <w:rPr>
                  <w:rStyle w:val="11"/>
                  <w:rFonts w:ascii="宋体" w:eastAsia="宋体"/>
                  <w:sz w:val="20"/>
                </w:rPr>
                <w:delText>科研实验数据存储与溯源</w:delText>
              </w:r>
            </w:del>
            <w:del w:id="1068" w:author="熠熠生辉" w:date="2026-09-25T08:17:46Z">
              <w:r>
                <w:rPr>
                  <w:rFonts w:ascii="宋体" w:eastAsia="宋体"/>
                  <w:sz w:val="20"/>
                </w:rPr>
                <w:delText>（大文件远程上传/下载、版本、权限、溯源留痕）</w:delText>
              </w:r>
            </w:del>
          </w:p>
          <w:p w14:paraId="13077735">
            <w:pPr>
              <w:pStyle w:val="6"/>
              <w:keepNext w:val="0"/>
              <w:keepLines w:val="0"/>
              <w:widowControl/>
              <w:suppressLineNumbers w:val="0"/>
              <w:ind w:firstLine="400" w:firstLineChars="200"/>
              <w:rPr>
                <w:del w:id="1069" w:author="熠熠生辉" w:date="2026-09-25T08:17:46Z"/>
                <w:rFonts w:ascii="宋体" w:eastAsia="宋体"/>
                <w:sz w:val="20"/>
              </w:rPr>
            </w:pPr>
            <w:del w:id="1070" w:author="熠熠生辉" w:date="2026-09-25T08:17:46Z">
              <w:r>
                <w:rPr>
                  <w:rFonts w:ascii="宋体" w:eastAsia="宋体"/>
                  <w:sz w:val="20"/>
                </w:rPr>
                <w:delText>须提供实验数据（大文件）远程存储与下载功能，支持按预约单/送样单归档检测原始数据与报告，保留数据上传、下载、修改的全链路溯源记录。</w:delText>
              </w:r>
            </w:del>
          </w:p>
          <w:p w14:paraId="2DEB9151">
            <w:pPr>
              <w:pStyle w:val="6"/>
              <w:keepNext w:val="0"/>
              <w:keepLines w:val="0"/>
              <w:widowControl/>
              <w:suppressLineNumbers w:val="0"/>
              <w:ind w:firstLine="402" w:firstLineChars="200"/>
              <w:rPr>
                <w:del w:id="1071" w:author="熠熠生辉" w:date="2026-09-25T08:17:46Z"/>
                <w:rFonts w:ascii="宋体" w:eastAsia="宋体"/>
                <w:sz w:val="20"/>
              </w:rPr>
            </w:pPr>
            <w:del w:id="1072" w:author="熠熠生辉" w:date="2026-09-25T08:17:46Z">
              <w:r>
                <w:rPr>
                  <w:rStyle w:val="11"/>
                  <w:rFonts w:ascii="宋体" w:eastAsia="宋体"/>
                  <w:sz w:val="20"/>
                </w:rPr>
                <w:delText>信用/诚信管理体系</w:delText>
              </w:r>
            </w:del>
            <w:del w:id="1073" w:author="熠熠生辉" w:date="2026-09-25T08:17:46Z">
              <w:r>
                <w:rPr>
                  <w:rFonts w:ascii="宋体" w:eastAsia="宋体"/>
                  <w:sz w:val="20"/>
                </w:rPr>
                <w:delText>（信用记录、扣分规则、申诉与恢复、与预约黑名单/门禁自动联动）</w:delText>
              </w:r>
            </w:del>
          </w:p>
          <w:p w14:paraId="75A81724">
            <w:pPr>
              <w:pStyle w:val="6"/>
              <w:keepNext w:val="0"/>
              <w:keepLines w:val="0"/>
              <w:widowControl/>
              <w:suppressLineNumbers w:val="0"/>
              <w:ind w:firstLine="400" w:firstLineChars="200"/>
              <w:rPr>
                <w:del w:id="1074" w:author="熠熠生辉" w:date="2026-09-25T08:17:46Z"/>
                <w:rFonts w:ascii="宋体" w:eastAsia="宋体"/>
                <w:sz w:val="20"/>
              </w:rPr>
            </w:pPr>
            <w:del w:id="1075" w:author="熠熠生辉" w:date="2026-09-25T08:17:46Z">
              <w:r>
                <w:rPr>
                  <w:rFonts w:ascii="宋体" w:eastAsia="宋体"/>
                  <w:sz w:val="20"/>
                </w:rPr>
                <w:delText>须建立用户信用档案：爽约、超时未下机、违规操作的扣分规则，支持信用申诉与恢复流程，信用分低于阈值自动限制预约与使用权限。</w:delText>
              </w:r>
            </w:del>
          </w:p>
          <w:p w14:paraId="3F9E8138">
            <w:pPr>
              <w:pStyle w:val="6"/>
              <w:keepNext w:val="0"/>
              <w:keepLines w:val="0"/>
              <w:widowControl/>
              <w:suppressLineNumbers w:val="0"/>
              <w:ind w:firstLine="402" w:firstLineChars="200"/>
              <w:rPr>
                <w:del w:id="1076" w:author="熠熠生辉" w:date="2026-09-25T08:17:46Z"/>
                <w:rFonts w:ascii="宋体" w:eastAsia="宋体"/>
                <w:sz w:val="20"/>
              </w:rPr>
            </w:pPr>
            <w:del w:id="1077" w:author="熠熠生辉" w:date="2026-09-25T08:17:46Z">
              <w:r>
                <w:rPr>
                  <w:rStyle w:val="11"/>
                  <w:rFonts w:ascii="宋体" w:eastAsia="宋体"/>
                  <w:sz w:val="20"/>
                </w:rPr>
                <w:delText>仪器计量/检定/校准管理</w:delText>
              </w:r>
            </w:del>
          </w:p>
          <w:p w14:paraId="7C6883AA">
            <w:pPr>
              <w:pStyle w:val="6"/>
              <w:keepNext w:val="0"/>
              <w:keepLines w:val="0"/>
              <w:widowControl/>
              <w:suppressLineNumbers w:val="0"/>
              <w:ind w:firstLine="400" w:firstLineChars="200"/>
              <w:rPr>
                <w:del w:id="1078" w:author="熠熠生辉" w:date="2026-09-25T08:17:46Z"/>
                <w:rFonts w:ascii="宋体" w:eastAsia="宋体"/>
                <w:sz w:val="20"/>
              </w:rPr>
            </w:pPr>
            <w:del w:id="1079" w:author="熠熠生辉" w:date="2026-09-25T08:17:46Z">
              <w:r>
                <w:rPr>
                  <w:rFonts w:ascii="宋体" w:eastAsia="宋体"/>
                  <w:sz w:val="20"/>
                </w:rPr>
                <w:delText>须支持仪器检定/校准计划与记录管理，到期自动提醒，检定证书附件归档。</w:delText>
              </w:r>
            </w:del>
          </w:p>
          <w:p w14:paraId="3FAA59ED">
            <w:pPr>
              <w:pStyle w:val="6"/>
              <w:keepNext w:val="0"/>
              <w:keepLines w:val="0"/>
              <w:widowControl/>
              <w:suppressLineNumbers w:val="0"/>
              <w:ind w:firstLine="402" w:firstLineChars="200"/>
              <w:rPr>
                <w:del w:id="1080" w:author="熠熠生辉" w:date="2026-09-25T08:17:46Z"/>
                <w:rFonts w:ascii="宋体" w:eastAsia="宋体"/>
                <w:sz w:val="20"/>
              </w:rPr>
            </w:pPr>
            <w:del w:id="1081" w:author="熠熠生辉" w:date="2026-09-25T08:17:46Z">
              <w:r>
                <w:rPr>
                  <w:rStyle w:val="11"/>
                  <w:rFonts w:ascii="宋体" w:eastAsia="宋体"/>
                  <w:sz w:val="20"/>
                </w:rPr>
                <w:delText>仪器使用环境监控</w:delText>
              </w:r>
            </w:del>
            <w:del w:id="1082" w:author="熠熠生辉" w:date="2026-09-25T08:17:46Z">
              <w:r>
                <w:rPr>
                  <w:rFonts w:ascii="宋体" w:eastAsia="宋体"/>
                  <w:sz w:val="20"/>
                </w:rPr>
                <w:delText>（温湿度、电流电压功率、异常用电告警、声光报警）</w:delText>
              </w:r>
            </w:del>
          </w:p>
          <w:p w14:paraId="59480F8A">
            <w:pPr>
              <w:pStyle w:val="6"/>
              <w:keepNext w:val="0"/>
              <w:keepLines w:val="0"/>
              <w:widowControl/>
              <w:suppressLineNumbers w:val="0"/>
              <w:ind w:firstLine="400" w:firstLineChars="200"/>
              <w:rPr>
                <w:del w:id="1083" w:author="熠熠生辉" w:date="2026-09-25T08:17:46Z"/>
                <w:rFonts w:ascii="宋体" w:eastAsia="宋体"/>
                <w:sz w:val="20"/>
              </w:rPr>
            </w:pPr>
            <w:del w:id="1084" w:author="熠熠生辉" w:date="2026-09-25T08:17:46Z">
              <w:r>
                <w:rPr>
                  <w:rFonts w:ascii="宋体" w:eastAsia="宋体"/>
                  <w:sz w:val="20"/>
                </w:rPr>
                <w:delText>须支持对不具备断电条件的大型仪器进行电流/功率实时监测，非授权使用自动声光报警并推送管理人员。</w:delText>
              </w:r>
            </w:del>
          </w:p>
          <w:p w14:paraId="66402317">
            <w:pPr>
              <w:pStyle w:val="6"/>
              <w:keepNext w:val="0"/>
              <w:keepLines w:val="0"/>
              <w:widowControl/>
              <w:suppressLineNumbers w:val="0"/>
              <w:ind w:firstLine="402" w:firstLineChars="200"/>
              <w:rPr>
                <w:del w:id="1085" w:author="熠熠生辉" w:date="2026-09-25T08:17:46Z"/>
                <w:rFonts w:ascii="宋体" w:eastAsia="宋体"/>
                <w:sz w:val="20"/>
              </w:rPr>
            </w:pPr>
            <w:del w:id="1086" w:author="熠熠生辉" w:date="2026-09-25T08:17:46Z">
              <w:r>
                <w:rPr>
                  <w:rStyle w:val="11"/>
                  <w:rFonts w:ascii="宋体" w:eastAsia="宋体"/>
                  <w:sz w:val="20"/>
                </w:rPr>
                <w:delText>电气安全参数</w:delText>
              </w:r>
            </w:del>
            <w:del w:id="1087" w:author="熠熠生辉" w:date="2026-09-25T08:17:46Z">
              <w:r>
                <w:rPr>
                  <w:rFonts w:ascii="宋体" w:eastAsia="宋体"/>
                  <w:sz w:val="20"/>
                </w:rPr>
                <w:delText>（延时上电/断电、过流过载保护、电流电压功率检测、浪涌抗扰、电快速瞬变脉冲群抗扰）</w:delText>
              </w:r>
            </w:del>
          </w:p>
          <w:p w14:paraId="43121D49">
            <w:pPr>
              <w:pStyle w:val="6"/>
              <w:keepNext w:val="0"/>
              <w:keepLines w:val="0"/>
              <w:widowControl/>
              <w:suppressLineNumbers w:val="0"/>
              <w:ind w:firstLine="400" w:firstLineChars="200"/>
              <w:rPr>
                <w:del w:id="1088" w:author="熠熠生辉" w:date="2026-09-25T08:17:46Z"/>
                <w:rFonts w:ascii="宋体" w:eastAsia="宋体"/>
                <w:sz w:val="20"/>
              </w:rPr>
            </w:pPr>
            <w:del w:id="1089" w:author="熠熠生辉" w:date="2026-09-25T08:17:46Z">
              <w:r>
                <w:rPr>
                  <w:rFonts w:ascii="宋体" w:eastAsia="宋体"/>
                  <w:sz w:val="20"/>
                </w:rPr>
                <w:delText>终端须具备延时上电与延时断电功能、过流过载保护、电流电压功率实时检测；符合国家电子电器产品安全规范，具备浪涌抗扰、电快速瞬变脉冲群抗扰能力；工作温度 -10℃~40℃。</w:delText>
              </w:r>
            </w:del>
          </w:p>
          <w:p w14:paraId="78B2363E">
            <w:pPr>
              <w:pStyle w:val="6"/>
              <w:keepNext w:val="0"/>
              <w:keepLines w:val="0"/>
              <w:widowControl/>
              <w:suppressLineNumbers w:val="0"/>
              <w:ind w:firstLine="400" w:firstLineChars="200"/>
              <w:rPr>
                <w:del w:id="1090" w:author="熠熠生辉" w:date="2026-09-25T08:17:46Z"/>
                <w:rFonts w:ascii="宋体" w:eastAsia="宋体"/>
                <w:sz w:val="20"/>
              </w:rPr>
            </w:pPr>
          </w:p>
          <w:p w14:paraId="01355B0D">
            <w:pPr>
              <w:pStyle w:val="6"/>
              <w:keepNext w:val="0"/>
              <w:keepLines w:val="0"/>
              <w:widowControl/>
              <w:suppressLineNumbers w:val="0"/>
              <w:ind w:firstLine="402" w:firstLineChars="200"/>
              <w:rPr>
                <w:del w:id="1091" w:author="熠熠生辉" w:date="2026-09-25T08:17:46Z"/>
                <w:rFonts w:ascii="宋体" w:eastAsia="宋体"/>
                <w:sz w:val="20"/>
              </w:rPr>
            </w:pPr>
            <w:del w:id="1092" w:author="熠熠生辉" w:date="2026-09-25T08:17:46Z">
              <w:r>
                <w:rPr>
                  <w:rStyle w:val="11"/>
                  <w:rFonts w:ascii="宋体" w:eastAsia="宋体"/>
                  <w:sz w:val="20"/>
                </w:rPr>
                <w:delText>电子签章/电子签名</w:delText>
              </w:r>
            </w:del>
            <w:del w:id="1093" w:author="熠熠生辉" w:date="2026-09-25T08:17:46Z">
              <w:r>
                <w:rPr>
                  <w:rFonts w:ascii="宋体" w:eastAsia="宋体"/>
                  <w:sz w:val="20"/>
                </w:rPr>
                <w:delText>（检测报告、审批单据）</w:delText>
              </w:r>
            </w:del>
          </w:p>
          <w:p w14:paraId="7251C262">
            <w:pPr>
              <w:pStyle w:val="6"/>
              <w:keepNext w:val="0"/>
              <w:keepLines w:val="0"/>
              <w:widowControl/>
              <w:suppressLineNumbers w:val="0"/>
              <w:ind w:firstLine="400" w:firstLineChars="200"/>
              <w:rPr>
                <w:del w:id="1094" w:author="熠熠生辉" w:date="2026-09-25T08:17:46Z"/>
                <w:rFonts w:ascii="宋体" w:eastAsia="宋体"/>
                <w:sz w:val="20"/>
              </w:rPr>
            </w:pPr>
            <w:del w:id="1095" w:author="熠熠生辉" w:date="2026-09-25T08:17:46Z">
              <w:r>
                <w:rPr>
                  <w:rFonts w:ascii="宋体" w:eastAsia="宋体"/>
                  <w:sz w:val="20"/>
                </w:rPr>
                <w:delText>检测报告与审核单据须支持电子签名/电子签章，报告支持防伪校验码。</w:delText>
              </w:r>
            </w:del>
          </w:p>
          <w:p w14:paraId="1B6A1FF6">
            <w:pPr>
              <w:pStyle w:val="6"/>
              <w:keepNext w:val="0"/>
              <w:keepLines w:val="0"/>
              <w:widowControl/>
              <w:suppressLineNumbers w:val="0"/>
              <w:ind w:firstLine="402" w:firstLineChars="200"/>
              <w:rPr>
                <w:del w:id="1096" w:author="熠熠生辉" w:date="2026-09-25T08:17:46Z"/>
                <w:rFonts w:ascii="宋体" w:eastAsia="宋体"/>
                <w:sz w:val="20"/>
              </w:rPr>
            </w:pPr>
            <w:del w:id="1097" w:author="熠熠生辉" w:date="2026-09-25T08:17:46Z">
              <w:r>
                <w:rPr>
                  <w:rStyle w:val="11"/>
                  <w:rFonts w:ascii="宋体" w:eastAsia="宋体"/>
                  <w:sz w:val="20"/>
                </w:rPr>
                <w:delText>离线工作能力</w:delText>
              </w:r>
            </w:del>
            <w:del w:id="1098" w:author="熠熠生辉" w:date="2026-09-25T08:17:46Z">
              <w:r>
                <w:rPr>
                  <w:rFonts w:ascii="宋体" w:eastAsia="宋体"/>
                  <w:sz w:val="20"/>
                </w:rPr>
                <w:delText>（断网仍可刷卡开机、本地存储权限与预约、恢复网络后自动同步）</w:delText>
              </w:r>
            </w:del>
          </w:p>
          <w:p w14:paraId="67FF9014">
            <w:pPr>
              <w:pStyle w:val="6"/>
              <w:keepNext w:val="0"/>
              <w:keepLines w:val="0"/>
              <w:widowControl/>
              <w:suppressLineNumbers w:val="0"/>
              <w:ind w:firstLine="400" w:firstLineChars="200"/>
              <w:rPr>
                <w:del w:id="1099" w:author="熠熠生辉" w:date="2026-09-25T08:17:46Z"/>
                <w:rFonts w:ascii="宋体" w:eastAsia="宋体"/>
                <w:sz w:val="20"/>
              </w:rPr>
            </w:pPr>
            <w:del w:id="1100" w:author="熠熠生辉" w:date="2026-09-25T08:17:46Z">
              <w:r>
                <w:rPr>
                  <w:rFonts w:ascii="宋体" w:eastAsia="宋体"/>
                  <w:sz w:val="20"/>
                </w:rPr>
                <w:delText>终端须具备独立数据存储，网络故障时已获授权用户无需联网即可刷卡开机使用，断网前生效的预约可继续执行，所有刷卡与使用记录在网络恢复后自动同步至服务器。</w:delText>
              </w:r>
            </w:del>
          </w:p>
          <w:p w14:paraId="075E957E">
            <w:pPr>
              <w:pStyle w:val="6"/>
              <w:keepNext w:val="0"/>
              <w:keepLines w:val="0"/>
              <w:widowControl/>
              <w:suppressLineNumbers w:val="0"/>
              <w:ind w:firstLine="402" w:firstLineChars="200"/>
              <w:rPr>
                <w:del w:id="1101" w:author="熠熠生辉" w:date="2026-09-25T08:17:46Z"/>
                <w:rFonts w:ascii="宋体" w:eastAsia="宋体"/>
                <w:sz w:val="20"/>
              </w:rPr>
            </w:pPr>
            <w:del w:id="1102" w:author="熠熠生辉" w:date="2026-09-25T08:17:46Z">
              <w:r>
                <w:rPr>
                  <w:rStyle w:val="11"/>
                  <w:rFonts w:ascii="宋体" w:eastAsia="宋体"/>
                  <w:sz w:val="20"/>
                </w:rPr>
                <w:delText>智能数据采集终端 / 多媒体信息发布终端</w:delText>
              </w:r>
            </w:del>
          </w:p>
          <w:p w14:paraId="5CA4C758">
            <w:pPr>
              <w:pStyle w:val="6"/>
              <w:keepNext w:val="0"/>
              <w:keepLines w:val="0"/>
              <w:widowControl/>
              <w:suppressLineNumbers w:val="0"/>
              <w:ind w:firstLine="400" w:firstLineChars="200"/>
              <w:rPr>
                <w:del w:id="1103" w:author="熠熠生辉" w:date="2026-09-25T08:17:46Z"/>
                <w:rFonts w:ascii="宋体" w:eastAsia="宋体"/>
                <w:sz w:val="20"/>
              </w:rPr>
            </w:pPr>
            <w:del w:id="1104" w:author="熠熠生辉" w:date="2026-09-25T08:17:46Z">
              <w:r>
                <w:rPr>
                  <w:rFonts w:ascii="宋体" w:eastAsia="宋体"/>
                  <w:sz w:val="20"/>
                </w:rPr>
                <w:delText>可选补充：实验室门口信息发布屏（展示仪器状态、当前使用者、下一预约人）。</w:delText>
              </w:r>
            </w:del>
          </w:p>
          <w:p w14:paraId="295D57CC">
            <w:pPr>
              <w:pStyle w:val="6"/>
              <w:keepNext w:val="0"/>
              <w:keepLines w:val="0"/>
              <w:widowControl/>
              <w:suppressLineNumbers w:val="0"/>
              <w:ind w:firstLine="400" w:firstLineChars="200"/>
              <w:rPr>
                <w:del w:id="1105" w:author="熠熠生辉" w:date="2026-09-25T08:17:46Z"/>
                <w:rFonts w:ascii="宋体" w:eastAsia="宋体"/>
                <w:sz w:val="20"/>
              </w:rPr>
            </w:pPr>
          </w:p>
          <w:p w14:paraId="178D51EB">
            <w:pPr>
              <w:pStyle w:val="6"/>
              <w:keepNext w:val="0"/>
              <w:keepLines w:val="0"/>
              <w:widowControl/>
              <w:suppressLineNumbers w:val="0"/>
              <w:ind w:firstLine="400" w:firstLineChars="200"/>
              <w:rPr>
                <w:del w:id="1106" w:author="熠熠生辉" w:date="2026-09-25T08:17:46Z"/>
                <w:rFonts w:ascii="宋体" w:eastAsia="宋体"/>
                <w:sz w:val="20"/>
              </w:rPr>
            </w:pPr>
          </w:p>
          <w:p w14:paraId="129077A1">
            <w:pPr>
              <w:pStyle w:val="6"/>
              <w:keepNext w:val="0"/>
              <w:keepLines w:val="0"/>
              <w:widowControl/>
              <w:suppressLineNumbers w:val="0"/>
              <w:ind w:firstLine="400" w:firstLineChars="200"/>
              <w:rPr>
                <w:del w:id="1107" w:author="熠熠生辉" w:date="2026-09-25T08:17:46Z"/>
                <w:rFonts w:ascii="宋体" w:eastAsia="宋体"/>
                <w:sz w:val="20"/>
              </w:rPr>
            </w:pPr>
          </w:p>
          <w:p w14:paraId="3F5BD5EB">
            <w:pPr>
              <w:pStyle w:val="6"/>
              <w:keepNext w:val="0"/>
              <w:keepLines w:val="0"/>
              <w:widowControl/>
              <w:suppressLineNumbers w:val="0"/>
              <w:ind w:firstLine="400" w:firstLineChars="200"/>
              <w:rPr>
                <w:del w:id="1108" w:author="熠熠生辉" w:date="2026-09-25T08:17:46Z"/>
                <w:rFonts w:ascii="宋体" w:eastAsia="宋体"/>
                <w:sz w:val="20"/>
              </w:rPr>
            </w:pPr>
          </w:p>
          <w:p w14:paraId="19EA4019">
            <w:pPr>
              <w:pStyle w:val="6"/>
              <w:keepNext w:val="0"/>
              <w:keepLines w:val="0"/>
              <w:widowControl/>
              <w:suppressLineNumbers w:val="0"/>
              <w:ind w:firstLine="400" w:firstLineChars="200"/>
              <w:rPr>
                <w:del w:id="1109" w:author="熠熠生辉" w:date="2026-09-25T08:17:46Z"/>
                <w:rFonts w:ascii="宋体" w:eastAsia="宋体"/>
                <w:sz w:val="20"/>
              </w:rPr>
            </w:pPr>
          </w:p>
          <w:p w14:paraId="21265D7F">
            <w:pPr>
              <w:pStyle w:val="6"/>
              <w:keepNext w:val="0"/>
              <w:keepLines w:val="0"/>
              <w:widowControl/>
              <w:suppressLineNumbers w:val="0"/>
              <w:ind w:firstLine="400" w:firstLineChars="200"/>
              <w:rPr>
                <w:del w:id="1110" w:author="熠熠生辉" w:date="2026-09-25T08:17:46Z"/>
                <w:rFonts w:ascii="宋体" w:eastAsia="宋体"/>
                <w:sz w:val="20"/>
              </w:rPr>
            </w:pPr>
          </w:p>
          <w:p w14:paraId="6B7C8092">
            <w:pPr>
              <w:pStyle w:val="6"/>
              <w:keepNext w:val="0"/>
              <w:keepLines w:val="0"/>
              <w:widowControl/>
              <w:suppressLineNumbers w:val="0"/>
              <w:ind w:firstLine="400" w:firstLineChars="200"/>
              <w:rPr>
                <w:del w:id="1111" w:author="熠熠生辉" w:date="2026-09-25T08:17:46Z"/>
                <w:rFonts w:ascii="宋体" w:eastAsia="宋体"/>
                <w:sz w:val="20"/>
              </w:rPr>
            </w:pPr>
          </w:p>
          <w:p w14:paraId="23BD0013">
            <w:pPr>
              <w:pStyle w:val="13"/>
              <w:keepNext w:val="0"/>
              <w:keepLines w:val="0"/>
              <w:pageBreakBefore w:val="0"/>
              <w:widowControl w:val="0"/>
              <w:kinsoku w:val="0"/>
              <w:wordWrap/>
              <w:overflowPunct/>
              <w:topLinePunct w:val="0"/>
              <w:autoSpaceDE w:val="0"/>
              <w:autoSpaceDN w:val="0"/>
              <w:bidi w:val="0"/>
              <w:adjustRightInd w:val="0"/>
              <w:snapToGrid w:val="0"/>
              <w:spacing w:before="2" w:line="368" w:lineRule="auto"/>
              <w:ind w:left="111" w:right="178" w:firstLine="436" w:firstLineChars="200"/>
              <w:textAlignment w:val="baseline"/>
              <w:rPr>
                <w:rFonts w:ascii="宋体" w:eastAsia="宋体"/>
                <w:spacing w:val="9"/>
                <w:sz w:val="20"/>
              </w:rPr>
            </w:pPr>
          </w:p>
        </w:tc>
        <w:tc>
          <w:tcPr>
            <w:tcW w:w="832" w:type="dxa"/>
            <w:noWrap w:val="0"/>
            <w:vAlign w:val="top"/>
            <w:tcPrChange w:id="1112" w:author="资产处-杨旷希" w:date="2026-09-25T11:39:35Z">
              <w:tcPr>
                <w:tcW w:w="681" w:type="dxa"/>
                <w:noWrap w:val="0"/>
                <w:vAlign w:val="top"/>
              </w:tcPr>
            </w:tcPrChange>
          </w:tcPr>
          <w:p w14:paraId="1BAA0D3D">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rPr>
                <w:rFonts w:ascii="宋体" w:eastAsia="宋体"/>
                <w:sz w:val="20"/>
              </w:rPr>
            </w:pPr>
          </w:p>
          <w:p w14:paraId="06B45EF5">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rPr>
                <w:rFonts w:ascii="宋体" w:eastAsia="宋体"/>
                <w:sz w:val="20"/>
              </w:rPr>
            </w:pPr>
          </w:p>
          <w:p w14:paraId="75784478">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rPr>
                <w:rFonts w:ascii="宋体" w:eastAsia="宋体"/>
                <w:sz w:val="20"/>
              </w:rPr>
            </w:pPr>
          </w:p>
          <w:p w14:paraId="6A34997F">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rPr>
                <w:rFonts w:ascii="宋体" w:eastAsia="宋体"/>
                <w:sz w:val="20"/>
              </w:rPr>
            </w:pPr>
          </w:p>
          <w:p w14:paraId="63C1A2BE">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rPr>
                <w:rFonts w:ascii="宋体" w:eastAsia="宋体"/>
                <w:sz w:val="20"/>
              </w:rPr>
            </w:pPr>
          </w:p>
          <w:p w14:paraId="24EECA11">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rPr>
                <w:rFonts w:ascii="宋体" w:eastAsia="宋体"/>
                <w:sz w:val="20"/>
              </w:rPr>
            </w:pPr>
          </w:p>
          <w:p w14:paraId="04028BF8">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rPr>
                <w:rFonts w:ascii="宋体" w:eastAsia="宋体"/>
                <w:sz w:val="20"/>
              </w:rPr>
            </w:pPr>
          </w:p>
          <w:p w14:paraId="761B17F1">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rPr>
                <w:rFonts w:ascii="宋体" w:eastAsia="宋体"/>
                <w:sz w:val="20"/>
              </w:rPr>
            </w:pPr>
          </w:p>
          <w:p w14:paraId="58A74096">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rPr>
                <w:rFonts w:ascii="宋体" w:eastAsia="宋体"/>
                <w:sz w:val="20"/>
              </w:rPr>
            </w:pPr>
          </w:p>
          <w:p w14:paraId="17AD66A6">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rPr>
                <w:rFonts w:ascii="宋体" w:eastAsia="宋体"/>
                <w:sz w:val="20"/>
              </w:rPr>
            </w:pPr>
          </w:p>
          <w:p w14:paraId="48524C15">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rPr>
                <w:rFonts w:ascii="宋体" w:eastAsia="宋体"/>
                <w:sz w:val="20"/>
              </w:rPr>
            </w:pPr>
          </w:p>
          <w:p w14:paraId="1ED9A488">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rPr>
                <w:rFonts w:ascii="宋体" w:eastAsia="宋体"/>
                <w:sz w:val="20"/>
              </w:rPr>
            </w:pPr>
          </w:p>
          <w:p w14:paraId="345E20B8">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rPr>
                <w:rFonts w:ascii="宋体" w:eastAsia="宋体"/>
                <w:sz w:val="20"/>
              </w:rPr>
            </w:pPr>
          </w:p>
          <w:p w14:paraId="02EAA042">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rPr>
                <w:rFonts w:ascii="宋体" w:eastAsia="宋体"/>
                <w:sz w:val="20"/>
              </w:rPr>
            </w:pPr>
          </w:p>
          <w:p w14:paraId="64812770">
            <w:pPr>
              <w:keepNext w:val="0"/>
              <w:keepLines w:val="0"/>
              <w:pageBreakBefore w:val="0"/>
              <w:widowControl w:val="0"/>
              <w:kinsoku w:val="0"/>
              <w:wordWrap/>
              <w:overflowPunct/>
              <w:topLinePunct w:val="0"/>
              <w:autoSpaceDE w:val="0"/>
              <w:autoSpaceDN w:val="0"/>
              <w:bidi w:val="0"/>
              <w:adjustRightInd w:val="0"/>
              <w:snapToGrid w:val="0"/>
              <w:spacing w:line="248" w:lineRule="auto"/>
              <w:textAlignment w:val="baseline"/>
              <w:rPr>
                <w:rFonts w:ascii="宋体" w:eastAsia="宋体"/>
                <w:sz w:val="20"/>
              </w:rPr>
            </w:pPr>
          </w:p>
          <w:p w14:paraId="3A6A5973">
            <w:pPr>
              <w:keepNext w:val="0"/>
              <w:keepLines w:val="0"/>
              <w:pageBreakBefore w:val="0"/>
              <w:widowControl w:val="0"/>
              <w:kinsoku w:val="0"/>
              <w:wordWrap/>
              <w:overflowPunct/>
              <w:topLinePunct w:val="0"/>
              <w:autoSpaceDE w:val="0"/>
              <w:autoSpaceDN w:val="0"/>
              <w:bidi w:val="0"/>
              <w:adjustRightInd w:val="0"/>
              <w:snapToGrid w:val="0"/>
              <w:spacing w:line="248" w:lineRule="auto"/>
              <w:textAlignment w:val="baseline"/>
              <w:rPr>
                <w:rFonts w:ascii="宋体" w:eastAsia="宋体"/>
                <w:sz w:val="20"/>
              </w:rPr>
            </w:pPr>
          </w:p>
          <w:p w14:paraId="422FC318">
            <w:pPr>
              <w:keepNext w:val="0"/>
              <w:keepLines w:val="0"/>
              <w:pageBreakBefore w:val="0"/>
              <w:widowControl w:val="0"/>
              <w:kinsoku w:val="0"/>
              <w:wordWrap/>
              <w:overflowPunct/>
              <w:topLinePunct w:val="0"/>
              <w:autoSpaceDE w:val="0"/>
              <w:autoSpaceDN w:val="0"/>
              <w:bidi w:val="0"/>
              <w:adjustRightInd w:val="0"/>
              <w:snapToGrid w:val="0"/>
              <w:spacing w:line="248" w:lineRule="auto"/>
              <w:textAlignment w:val="baseline"/>
              <w:rPr>
                <w:rFonts w:ascii="宋体" w:eastAsia="宋体"/>
                <w:sz w:val="20"/>
              </w:rPr>
            </w:pPr>
          </w:p>
          <w:p w14:paraId="1F780465">
            <w:pPr>
              <w:keepNext w:val="0"/>
              <w:keepLines w:val="0"/>
              <w:pageBreakBefore w:val="0"/>
              <w:widowControl w:val="0"/>
              <w:kinsoku w:val="0"/>
              <w:wordWrap/>
              <w:overflowPunct/>
              <w:topLinePunct w:val="0"/>
              <w:autoSpaceDE w:val="0"/>
              <w:autoSpaceDN w:val="0"/>
              <w:bidi w:val="0"/>
              <w:adjustRightInd w:val="0"/>
              <w:snapToGrid w:val="0"/>
              <w:spacing w:line="248" w:lineRule="auto"/>
              <w:textAlignment w:val="baseline"/>
              <w:rPr>
                <w:rFonts w:ascii="宋体" w:eastAsia="宋体"/>
                <w:sz w:val="20"/>
              </w:rPr>
            </w:pPr>
          </w:p>
          <w:p w14:paraId="56D0D194">
            <w:pPr>
              <w:keepNext w:val="0"/>
              <w:keepLines w:val="0"/>
              <w:pageBreakBefore w:val="0"/>
              <w:widowControl w:val="0"/>
              <w:kinsoku w:val="0"/>
              <w:wordWrap/>
              <w:overflowPunct/>
              <w:topLinePunct w:val="0"/>
              <w:autoSpaceDE w:val="0"/>
              <w:autoSpaceDN w:val="0"/>
              <w:bidi w:val="0"/>
              <w:adjustRightInd w:val="0"/>
              <w:snapToGrid w:val="0"/>
              <w:spacing w:line="248" w:lineRule="auto"/>
              <w:textAlignment w:val="baseline"/>
              <w:rPr>
                <w:rFonts w:ascii="宋体" w:eastAsia="宋体"/>
                <w:sz w:val="20"/>
              </w:rPr>
            </w:pPr>
          </w:p>
          <w:p w14:paraId="5EF55A11">
            <w:pPr>
              <w:keepNext w:val="0"/>
              <w:keepLines w:val="0"/>
              <w:pageBreakBefore w:val="0"/>
              <w:widowControl w:val="0"/>
              <w:kinsoku w:val="0"/>
              <w:wordWrap/>
              <w:overflowPunct/>
              <w:topLinePunct w:val="0"/>
              <w:autoSpaceDE w:val="0"/>
              <w:autoSpaceDN w:val="0"/>
              <w:bidi w:val="0"/>
              <w:adjustRightInd w:val="0"/>
              <w:snapToGrid w:val="0"/>
              <w:spacing w:line="248" w:lineRule="auto"/>
              <w:textAlignment w:val="baseline"/>
              <w:rPr>
                <w:rFonts w:ascii="宋体" w:eastAsia="宋体"/>
                <w:sz w:val="20"/>
              </w:rPr>
            </w:pPr>
          </w:p>
          <w:p w14:paraId="4921E1EF">
            <w:pPr>
              <w:keepNext w:val="0"/>
              <w:keepLines w:val="0"/>
              <w:pageBreakBefore w:val="0"/>
              <w:widowControl w:val="0"/>
              <w:kinsoku w:val="0"/>
              <w:wordWrap/>
              <w:overflowPunct/>
              <w:topLinePunct w:val="0"/>
              <w:autoSpaceDE w:val="0"/>
              <w:autoSpaceDN w:val="0"/>
              <w:bidi w:val="0"/>
              <w:adjustRightInd w:val="0"/>
              <w:snapToGrid w:val="0"/>
              <w:spacing w:line="248" w:lineRule="auto"/>
              <w:textAlignment w:val="baseline"/>
              <w:rPr>
                <w:rFonts w:ascii="宋体" w:eastAsia="宋体"/>
                <w:sz w:val="20"/>
              </w:rPr>
            </w:pPr>
          </w:p>
          <w:p w14:paraId="5E7E193F">
            <w:pPr>
              <w:keepNext w:val="0"/>
              <w:keepLines w:val="0"/>
              <w:pageBreakBefore w:val="0"/>
              <w:widowControl w:val="0"/>
              <w:kinsoku w:val="0"/>
              <w:wordWrap/>
              <w:overflowPunct/>
              <w:topLinePunct w:val="0"/>
              <w:autoSpaceDE w:val="0"/>
              <w:autoSpaceDN w:val="0"/>
              <w:bidi w:val="0"/>
              <w:adjustRightInd w:val="0"/>
              <w:snapToGrid w:val="0"/>
              <w:spacing w:line="248" w:lineRule="auto"/>
              <w:textAlignment w:val="baseline"/>
              <w:rPr>
                <w:rFonts w:ascii="宋体" w:eastAsia="宋体"/>
                <w:sz w:val="20"/>
              </w:rPr>
            </w:pPr>
          </w:p>
          <w:p w14:paraId="123FEE2A">
            <w:pPr>
              <w:keepNext w:val="0"/>
              <w:keepLines w:val="0"/>
              <w:pageBreakBefore w:val="0"/>
              <w:widowControl w:val="0"/>
              <w:kinsoku w:val="0"/>
              <w:wordWrap/>
              <w:overflowPunct/>
              <w:topLinePunct w:val="0"/>
              <w:autoSpaceDE w:val="0"/>
              <w:autoSpaceDN w:val="0"/>
              <w:bidi w:val="0"/>
              <w:adjustRightInd w:val="0"/>
              <w:snapToGrid w:val="0"/>
              <w:spacing w:line="248" w:lineRule="auto"/>
              <w:textAlignment w:val="baseline"/>
              <w:rPr>
                <w:rFonts w:ascii="宋体" w:eastAsia="宋体"/>
                <w:sz w:val="20"/>
              </w:rPr>
            </w:pPr>
          </w:p>
          <w:p w14:paraId="32677165">
            <w:pPr>
              <w:keepNext w:val="0"/>
              <w:keepLines w:val="0"/>
              <w:pageBreakBefore w:val="0"/>
              <w:widowControl w:val="0"/>
              <w:kinsoku w:val="0"/>
              <w:wordWrap/>
              <w:overflowPunct/>
              <w:topLinePunct w:val="0"/>
              <w:autoSpaceDE w:val="0"/>
              <w:autoSpaceDN w:val="0"/>
              <w:bidi w:val="0"/>
              <w:adjustRightInd w:val="0"/>
              <w:snapToGrid w:val="0"/>
              <w:spacing w:line="248" w:lineRule="auto"/>
              <w:textAlignment w:val="baseline"/>
              <w:rPr>
                <w:rFonts w:ascii="宋体" w:eastAsia="宋体"/>
                <w:sz w:val="20"/>
              </w:rPr>
            </w:pPr>
          </w:p>
          <w:p w14:paraId="2AF42E42">
            <w:pPr>
              <w:pStyle w:val="13"/>
              <w:keepNext w:val="0"/>
              <w:keepLines w:val="0"/>
              <w:pageBreakBefore w:val="0"/>
              <w:widowControl w:val="0"/>
              <w:kinsoku w:val="0"/>
              <w:wordWrap/>
              <w:overflowPunct/>
              <w:topLinePunct w:val="0"/>
              <w:autoSpaceDE w:val="0"/>
              <w:autoSpaceDN w:val="0"/>
              <w:bidi w:val="0"/>
              <w:adjustRightInd w:val="0"/>
              <w:snapToGrid w:val="0"/>
              <w:spacing w:before="65" w:line="270" w:lineRule="exact"/>
              <w:ind w:firstLineChars="0"/>
              <w:jc w:val="center"/>
              <w:textAlignment w:val="baseline"/>
              <w:rPr>
                <w:rFonts w:hint="eastAsia" w:ascii="宋体" w:eastAsia="宋体"/>
                <w:sz w:val="20"/>
                <w:lang w:val="en-US" w:eastAsia="zh-CN"/>
              </w:rPr>
              <w:pPrChange w:id="1113" w:author="资产处-杨旷希" w:date="2026-09-25T11:35:39Z">
                <w:pPr>
                  <w:pStyle w:val="13"/>
                  <w:keepNext w:val="0"/>
                  <w:keepLines w:val="0"/>
                  <w:pageBreakBefore w:val="0"/>
                  <w:widowControl w:val="0"/>
                  <w:kinsoku w:val="0"/>
                  <w:wordWrap/>
                  <w:overflowPunct/>
                  <w:topLinePunct w:val="0"/>
                  <w:autoSpaceDE w:val="0"/>
                  <w:autoSpaceDN w:val="0"/>
                  <w:bidi w:val="0"/>
                  <w:adjustRightInd w:val="0"/>
                  <w:snapToGrid w:val="0"/>
                  <w:spacing w:before="65" w:line="270" w:lineRule="exact"/>
                  <w:jc w:val="center"/>
                  <w:textAlignment w:val="baseline"/>
                </w:pPr>
              </w:pPrChange>
            </w:pPr>
            <w:r>
              <w:rPr>
                <w:rFonts w:ascii="宋体" w:eastAsia="宋体"/>
                <w:position w:val="1"/>
                <w:sz w:val="20"/>
              </w:rPr>
              <w:t>1</w:t>
            </w:r>
            <w:r>
              <w:rPr>
                <w:rFonts w:hint="eastAsia" w:ascii="宋体" w:eastAsia="宋体"/>
                <w:position w:val="1"/>
                <w:sz w:val="20"/>
                <w:lang w:val="en-US" w:eastAsia="zh-CN"/>
              </w:rPr>
              <w:t>套</w:t>
            </w:r>
          </w:p>
        </w:tc>
      </w:tr>
    </w:tbl>
    <w:p w14:paraId="2BCA33A2">
      <w:pPr>
        <w:keepNext w:val="0"/>
        <w:keepLines w:val="0"/>
        <w:pageBreakBefore w:val="0"/>
        <w:widowControl w:val="0"/>
        <w:kinsoku w:val="0"/>
        <w:wordWrap/>
        <w:overflowPunct/>
        <w:topLinePunct w:val="0"/>
        <w:autoSpaceDE w:val="0"/>
        <w:autoSpaceDN w:val="0"/>
        <w:bidi w:val="0"/>
        <w:adjustRightInd w:val="0"/>
        <w:snapToGrid w:val="0"/>
        <w:textAlignment w:val="baseline"/>
        <w:rPr>
          <w:rFonts w:ascii="Arial" w:hAnsi="Arial" w:eastAsia="Arial" w:cs="Arial"/>
          <w:sz w:val="21"/>
          <w:szCs w:val="21"/>
        </w:rPr>
      </w:pPr>
    </w:p>
    <w:p w14:paraId="425F5F93">
      <w:pPr>
        <w:keepNext w:val="0"/>
        <w:keepLines w:val="0"/>
        <w:pageBreakBefore w:val="0"/>
        <w:widowControl w:val="0"/>
        <w:kinsoku w:val="0"/>
        <w:wordWrap/>
        <w:overflowPunct/>
        <w:topLinePunct w:val="0"/>
        <w:autoSpaceDE w:val="0"/>
        <w:autoSpaceDN w:val="0"/>
        <w:bidi w:val="0"/>
        <w:adjustRightInd w:val="0"/>
        <w:snapToGrid w:val="0"/>
        <w:textAlignment w:val="baseline"/>
        <w:rPr>
          <w:rFonts w:ascii="Arial" w:hAnsi="Arial" w:eastAsia="Arial" w:cs="Arial"/>
          <w:sz w:val="21"/>
          <w:szCs w:val="21"/>
        </w:rPr>
      </w:pPr>
    </w:p>
    <w:p w14:paraId="088DCADA">
      <w:pPr>
        <w:keepNext w:val="0"/>
        <w:keepLines w:val="0"/>
        <w:pageBreakBefore w:val="0"/>
        <w:widowControl w:val="0"/>
        <w:kinsoku w:val="0"/>
        <w:wordWrap/>
        <w:overflowPunct/>
        <w:topLinePunct w:val="0"/>
        <w:autoSpaceDE w:val="0"/>
        <w:autoSpaceDN w:val="0"/>
        <w:bidi w:val="0"/>
        <w:adjustRightInd w:val="0"/>
        <w:snapToGrid w:val="0"/>
        <w:textAlignment w:val="baseline"/>
        <w:rPr>
          <w:rFonts w:ascii="Arial" w:hAnsi="Arial" w:eastAsia="Arial" w:cs="Arial"/>
          <w:sz w:val="21"/>
          <w:szCs w:val="21"/>
        </w:rPr>
      </w:pPr>
    </w:p>
    <w:p w14:paraId="17D5A3E2">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firstLineChars="200"/>
        <w:textAlignment w:val="baseline"/>
        <w:rPr>
          <w:sz w:val="20"/>
          <w:szCs w:val="20"/>
        </w:rPr>
        <w:pPrChange w:id="1114" w:author="资产处-杨旷希" w:date="2026-09-25T10:53:31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textAlignment w:val="baseline"/>
          </w:pPr>
        </w:pPrChange>
      </w:pPr>
      <w:r>
        <w:rPr>
          <w:rFonts w:hint="eastAsia" w:ascii="宋体" w:hAnsi="宋体" w:eastAsia="宋体" w:cs="宋体"/>
          <w:spacing w:val="9"/>
          <w:lang w:val="en-US" w:eastAsia="zh-CN"/>
        </w:rPr>
        <mc:AlternateContent>
          <mc:Choice Requires="wps">
            <w:drawing>
              <wp:anchor distT="0" distB="0" distL="114300" distR="114300" simplePos="0" relativeHeight="251659264" behindDoc="1" locked="0" layoutInCell="0" allowOverlap="1">
                <wp:simplePos x="0" y="0"/>
                <wp:positionH relativeFrom="page">
                  <wp:posOffset>6171565</wp:posOffset>
                </wp:positionH>
                <wp:positionV relativeFrom="page">
                  <wp:posOffset>966470</wp:posOffset>
                </wp:positionV>
                <wp:extent cx="324485" cy="146685"/>
                <wp:effectExtent l="0" t="0" r="0" b="0"/>
                <wp:wrapNone/>
                <wp:docPr id="1" name="文本框 17"/>
                <wp:cNvGraphicFramePr/>
                <a:graphic xmlns:a="http://schemas.openxmlformats.org/drawingml/2006/main">
                  <a:graphicData uri="http://schemas.microsoft.com/office/word/2010/wordprocessingShape">
                    <wps:wsp>
                      <wps:cNvSpPr txBox="1"/>
                      <wps:spPr>
                        <a:xfrm>
                          <a:off x="0" y="0"/>
                          <a:ext cx="324485" cy="146685"/>
                        </a:xfrm>
                        <a:prstGeom prst="rect">
                          <a:avLst/>
                        </a:prstGeom>
                        <a:noFill/>
                        <a:ln>
                          <a:noFill/>
                        </a:ln>
                      </wps:spPr>
                      <wps:txbx>
                        <w:txbxContent>
                          <w:p w14:paraId="03EB43A8">
                            <w:pPr>
                              <w:pStyle w:val="3"/>
                              <w:spacing w:before="19" w:line="220" w:lineRule="auto"/>
                              <w:ind w:left="20"/>
                              <w:rPr>
                                <w:sz w:val="16"/>
                                <w:szCs w:val="16"/>
                              </w:rPr>
                            </w:pPr>
                          </w:p>
                        </w:txbxContent>
                      </wps:txbx>
                      <wps:bodyPr wrap="square" lIns="0" tIns="0" rIns="0" bIns="0" upright="1"/>
                    </wps:wsp>
                  </a:graphicData>
                </a:graphic>
              </wp:anchor>
            </w:drawing>
          </mc:Choice>
          <mc:Fallback>
            <w:pict>
              <v:shape id="文本框 17" o:spid="_x0000_s1026" o:spt="202" type="#_x0000_t202" style="position:absolute;left:0pt;margin-left:485.95pt;margin-top:76.1pt;height:11.55pt;width:25.55pt;mso-position-horizontal-relative:page;mso-position-vertical-relative:page;z-index:-251657216;mso-width-relative:page;mso-height-relative:page;" filled="f" stroked="f" coordsize="21600,21600" o:allowincell="f" o:gfxdata="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L2wrF2gAAAAwBAAAPAAAAAAAAAAEAIAAAACIAAABkcnMvZG93&#10;bnJldi54bWxQSwECFAAUAAAACACHTuJAifDsE8UBAACAAwAADgAAAAAAAAABACAAAAApAQAAZHJz&#10;L2Uyb0RvYy54bWxQSwUGAAAAAAYABgBZAQAAYAUAAAAA&#10;">
                <v:fill on="f" focussize="0,0"/>
                <v:stroke on="f"/>
                <v:imagedata o:title=""/>
                <o:lock v:ext="edit" aspectratio="f"/>
                <v:textbox inset="0mm,0mm,0mm,0mm">
                  <w:txbxContent>
                    <w:p w14:paraId="03EB43A8">
                      <w:pPr>
                        <w:pStyle w:val="3"/>
                        <w:spacing w:before="19" w:line="220" w:lineRule="auto"/>
                        <w:ind w:left="20"/>
                        <w:rPr>
                          <w:sz w:val="16"/>
                          <w:szCs w:val="16"/>
                        </w:rPr>
                      </w:pPr>
                    </w:p>
                  </w:txbxContent>
                </v:textbox>
              </v:shape>
            </w:pict>
          </mc:Fallback>
        </mc:AlternateContent>
      </w:r>
      <w:r>
        <w:rPr>
          <w:b/>
          <w:bCs/>
          <w:spacing w:val="-4"/>
          <w:u w:val="single" w:color="auto"/>
        </w:rPr>
        <w:t>注：以上所有技术要求，除标注“▲</w:t>
      </w:r>
      <w:r>
        <w:rPr>
          <w:spacing w:val="-81"/>
          <w:u w:val="single" w:color="auto"/>
        </w:rPr>
        <w:t xml:space="preserve"> </w:t>
      </w:r>
      <w:r>
        <w:rPr>
          <w:b/>
          <w:bCs/>
          <w:spacing w:val="-4"/>
          <w:u w:val="single" w:color="auto"/>
        </w:rPr>
        <w:t>”号和“★</w:t>
      </w:r>
      <w:r>
        <w:rPr>
          <w:spacing w:val="-88"/>
          <w:u w:val="single" w:color="auto"/>
        </w:rPr>
        <w:t xml:space="preserve"> </w:t>
      </w:r>
      <w:r>
        <w:rPr>
          <w:b/>
          <w:bCs/>
          <w:spacing w:val="-4"/>
          <w:u w:val="single" w:color="auto"/>
        </w:rPr>
        <w:t>”号的技术要求外，其它所有技术</w:t>
      </w:r>
      <w:r>
        <w:rPr>
          <w:b/>
          <w:bCs/>
          <w:spacing w:val="-3"/>
          <w:u w:val="single" w:color="auto"/>
        </w:rPr>
        <w:t>要求须完全响应或正偏离，否则视为无效响应</w:t>
      </w:r>
      <w:r>
        <w:rPr>
          <w:b/>
          <w:bCs/>
          <w:spacing w:val="-3"/>
          <w:sz w:val="20"/>
          <w:szCs w:val="20"/>
        </w:rPr>
        <w:t>。</w:t>
      </w:r>
    </w:p>
    <w:p w14:paraId="28C9C3FE">
      <w:pPr>
        <w:keepNext w:val="0"/>
        <w:keepLines w:val="0"/>
        <w:pageBreakBefore w:val="0"/>
        <w:widowControl w:val="0"/>
        <w:kinsoku w:val="0"/>
        <w:wordWrap/>
        <w:overflowPunct/>
        <w:topLinePunct w:val="0"/>
        <w:autoSpaceDE w:val="0"/>
        <w:autoSpaceDN w:val="0"/>
        <w:bidi w:val="0"/>
        <w:adjustRightInd w:val="0"/>
        <w:snapToGrid w:val="0"/>
        <w:ind w:firstLineChars="200"/>
        <w:textAlignment w:val="baseline"/>
        <w:rPr>
          <w:rFonts w:ascii="Arial" w:hAnsi="Arial" w:eastAsia="Arial" w:cs="Arial"/>
          <w:sz w:val="21"/>
          <w:szCs w:val="21"/>
        </w:rPr>
        <w:sectPr>
          <w:footerReference r:id="rId7" w:type="default"/>
          <w:pgSz w:w="11907" w:h="16840"/>
          <w:pgMar w:top="1114" w:right="1469" w:bottom="767" w:left="1146" w:header="673" w:footer="553" w:gutter="0"/>
          <w:pgNumType w:fmt="decimal" w:start="1"/>
          <w:cols w:space="720" w:num="1"/>
        </w:sectPr>
        <w:pPrChange w:id="1115" w:author="资产处-杨旷希" w:date="2026-09-25T10:53:31Z">
          <w:pPr>
            <w:keepNext w:val="0"/>
            <w:keepLines w:val="0"/>
            <w:pageBreakBefore w:val="0"/>
            <w:widowControl w:val="0"/>
            <w:kinsoku w:val="0"/>
            <w:wordWrap/>
            <w:overflowPunct/>
            <w:topLinePunct w:val="0"/>
            <w:autoSpaceDE w:val="0"/>
            <w:autoSpaceDN w:val="0"/>
            <w:bidi w:val="0"/>
            <w:adjustRightInd w:val="0"/>
            <w:snapToGrid w:val="0"/>
            <w:textAlignment w:val="baseline"/>
          </w:pPr>
        </w:pPrChange>
      </w:pPr>
      <w:r>
        <w:rPr>
          <w:rFonts w:hint="eastAsia" w:ascii="宋体" w:hAnsi="宋体" w:eastAsia="宋体" w:cs="宋体"/>
          <w:spacing w:val="9"/>
          <w:lang w:val="en-US" w:eastAsia="zh-CN"/>
        </w:rPr>
        <mc:AlternateContent>
          <mc:Choice Requires="wps">
            <w:drawing>
              <wp:anchor distT="0" distB="0" distL="114300" distR="114300" simplePos="0" relativeHeight="251663360" behindDoc="1" locked="0" layoutInCell="0" allowOverlap="1">
                <wp:simplePos x="0" y="0"/>
                <wp:positionH relativeFrom="page">
                  <wp:posOffset>5949315</wp:posOffset>
                </wp:positionH>
                <wp:positionV relativeFrom="page">
                  <wp:posOffset>8395970</wp:posOffset>
                </wp:positionV>
                <wp:extent cx="324485" cy="146685"/>
                <wp:effectExtent l="0" t="0" r="0" b="0"/>
                <wp:wrapNone/>
                <wp:docPr id="5" name="文本框 22"/>
                <wp:cNvGraphicFramePr/>
                <a:graphic xmlns:a="http://schemas.openxmlformats.org/drawingml/2006/main">
                  <a:graphicData uri="http://schemas.microsoft.com/office/word/2010/wordprocessingShape">
                    <wps:wsp>
                      <wps:cNvSpPr txBox="1"/>
                      <wps:spPr>
                        <a:xfrm>
                          <a:off x="0" y="0"/>
                          <a:ext cx="324485" cy="146685"/>
                        </a:xfrm>
                        <a:prstGeom prst="rect">
                          <a:avLst/>
                        </a:prstGeom>
                        <a:noFill/>
                        <a:ln>
                          <a:noFill/>
                        </a:ln>
                      </wps:spPr>
                      <wps:txbx>
                        <w:txbxContent>
                          <w:p w14:paraId="08285A97"/>
                        </w:txbxContent>
                      </wps:txbx>
                      <wps:bodyPr wrap="square" lIns="0" tIns="0" rIns="0" bIns="0" upright="1"/>
                    </wps:wsp>
                  </a:graphicData>
                </a:graphic>
              </wp:anchor>
            </w:drawing>
          </mc:Choice>
          <mc:Fallback>
            <w:pict>
              <v:shape id="文本框 22" o:spid="_x0000_s1026" o:spt="202" type="#_x0000_t202" style="position:absolute;left:0pt;margin-left:468.45pt;margin-top:661.1pt;height:11.55pt;width:25.55pt;mso-position-horizontal-relative:page;mso-position-vertical-relative:page;z-index:-251653120;mso-width-relative:page;mso-height-relative:page;" filled="f" stroked="f" coordsize="21600,21600" o:allowincell="f" o:gfxdata="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VCrPPtoAAAANAQAADwAAAAAAAAABACAAAAAiAAAAZHJzL2Rvd25y&#10;ZXYueG1sUEsBAhQAFAAAAAgAh07iQLACpKTDAQAAgAMAAA4AAAAAAAAAAQAgAAAAKQEAAGRycy9l&#10;Mm9Eb2MueG1sUEsFBgAAAAAGAAYAWQEAAF4FAAAAAA==&#10;">
                <v:fill on="f" focussize="0,0"/>
                <v:stroke on="f"/>
                <v:imagedata o:title=""/>
                <o:lock v:ext="edit" aspectratio="f"/>
                <v:textbox inset="0mm,0mm,0mm,0mm">
                  <w:txbxContent>
                    <w:p w14:paraId="08285A97"/>
                  </w:txbxContent>
                </v:textbox>
              </v:shape>
            </w:pict>
          </mc:Fallback>
        </mc:AlternateContent>
      </w:r>
    </w:p>
    <w:p w14:paraId="63027D28">
      <w:pPr>
        <w:pStyle w:val="3"/>
        <w:spacing w:before="65" w:line="228" w:lineRule="auto"/>
        <w:rPr>
          <w:b/>
          <w:bCs/>
          <w:spacing w:val="7"/>
          <w:sz w:val="20"/>
          <w:szCs w:val="20"/>
        </w:rPr>
      </w:pPr>
    </w:p>
    <w:p w14:paraId="435020BA">
      <w:pPr>
        <w:pStyle w:val="3"/>
        <w:spacing w:before="65" w:line="228" w:lineRule="auto"/>
        <w:ind w:firstLineChars="200"/>
        <w:pPrChange w:id="1116" w:author="资产处-杨旷希" w:date="2026-09-25T10:53:31Z">
          <w:pPr>
            <w:pStyle w:val="3"/>
            <w:spacing w:before="65" w:line="228" w:lineRule="auto"/>
          </w:pPr>
        </w:pPrChange>
      </w:pPr>
      <w:r>
        <w:rPr>
          <w:b/>
          <w:bCs/>
          <w:spacing w:val="7"/>
          <w:sz w:val="20"/>
          <w:szCs w:val="20"/>
        </w:rPr>
        <w:t>第二部分</w:t>
      </w:r>
      <w:r>
        <w:rPr>
          <w:spacing w:val="7"/>
          <w:sz w:val="20"/>
          <w:szCs w:val="20"/>
        </w:rPr>
        <w:t xml:space="preserve"> </w:t>
      </w:r>
      <w:r>
        <w:rPr>
          <w:b/>
          <w:bCs/>
          <w:spacing w:val="7"/>
          <w:sz w:val="20"/>
          <w:szCs w:val="20"/>
        </w:rPr>
        <w:t>商务要求</w:t>
      </w:r>
    </w:p>
    <w:tbl>
      <w:tblPr>
        <w:tblStyle w:val="12"/>
        <w:tblW w:w="8698" w:type="dxa"/>
        <w:tblInd w:w="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1117" w:author="资产处-杨旷希" w:date="2026-09-25T11:32:03Z">
          <w:tblPr>
            <w:tblStyle w:val="12"/>
            <w:tblW w:w="8698" w:type="dxa"/>
            <w:tblInd w:w="8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829"/>
        <w:gridCol w:w="1547"/>
        <w:gridCol w:w="6322"/>
        <w:tblGridChange w:id="1118">
          <w:tblGrid>
            <w:gridCol w:w="829"/>
            <w:gridCol w:w="1833"/>
            <w:gridCol w:w="6036"/>
          </w:tblGrid>
        </w:tblGridChange>
      </w:tblGrid>
      <w:tr w14:paraId="36A480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119"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09" w:hRule="atLeast"/>
          <w:trPrChange w:id="1119" w:author="资产处-杨旷希" w:date="2026-09-25T11:32:03Z">
            <w:trPr>
              <w:trHeight w:val="409" w:hRule="atLeast"/>
            </w:trPr>
          </w:trPrChange>
        </w:trPr>
        <w:tc>
          <w:tcPr>
            <w:tcW w:w="829" w:type="dxa"/>
            <w:noWrap w:val="0"/>
            <w:vAlign w:val="top"/>
            <w:tcPrChange w:id="1120" w:author="资产处-杨旷希" w:date="2026-09-25T11:32:03Z">
              <w:tcPr>
                <w:tcW w:w="829" w:type="dxa"/>
                <w:noWrap w:val="0"/>
                <w:vAlign w:val="top"/>
              </w:tcPr>
            </w:tcPrChange>
          </w:tcPr>
          <w:p w14:paraId="35858F4C">
            <w:pPr>
              <w:pStyle w:val="13"/>
              <w:spacing w:before="145" w:line="229" w:lineRule="auto"/>
              <w:ind w:left="207"/>
            </w:pPr>
            <w:r>
              <w:rPr>
                <w:b/>
                <w:bCs/>
                <w:spacing w:val="4"/>
              </w:rPr>
              <w:t>序号</w:t>
            </w:r>
          </w:p>
        </w:tc>
        <w:tc>
          <w:tcPr>
            <w:tcW w:w="1547" w:type="dxa"/>
            <w:noWrap w:val="0"/>
            <w:vAlign w:val="top"/>
            <w:tcPrChange w:id="1121" w:author="资产处-杨旷希" w:date="2026-09-25T11:32:03Z">
              <w:tcPr>
                <w:tcW w:w="1833" w:type="dxa"/>
                <w:noWrap w:val="0"/>
                <w:vAlign w:val="top"/>
              </w:tcPr>
            </w:tcPrChange>
          </w:tcPr>
          <w:p w14:paraId="1A7CCD92">
            <w:pPr>
              <w:pStyle w:val="13"/>
              <w:spacing w:before="145" w:line="228" w:lineRule="auto"/>
              <w:ind w:left="501"/>
            </w:pPr>
            <w:r>
              <w:rPr>
                <w:b/>
                <w:bCs/>
                <w:spacing w:val="6"/>
              </w:rPr>
              <w:t>条款名称</w:t>
            </w:r>
          </w:p>
        </w:tc>
        <w:tc>
          <w:tcPr>
            <w:tcW w:w="6322" w:type="dxa"/>
            <w:noWrap w:val="0"/>
            <w:vAlign w:val="top"/>
            <w:tcPrChange w:id="1122" w:author="资产处-杨旷希" w:date="2026-09-25T11:32:03Z">
              <w:tcPr>
                <w:tcW w:w="6036" w:type="dxa"/>
                <w:noWrap w:val="0"/>
                <w:vAlign w:val="top"/>
              </w:tcPr>
            </w:tcPrChange>
          </w:tcPr>
          <w:p w14:paraId="2B77CBFA">
            <w:pPr>
              <w:pStyle w:val="13"/>
              <w:spacing w:before="145" w:line="228" w:lineRule="auto"/>
              <w:ind w:left="2612"/>
            </w:pPr>
            <w:r>
              <w:rPr>
                <w:b/>
                <w:bCs/>
                <w:spacing w:val="3"/>
              </w:rPr>
              <w:t>需求说明</w:t>
            </w:r>
          </w:p>
        </w:tc>
      </w:tr>
      <w:tr w14:paraId="02191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123"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401" w:hRule="atLeast"/>
          <w:trPrChange w:id="1123" w:author="资产处-杨旷希" w:date="2026-09-25T11:32:03Z">
            <w:trPr>
              <w:trHeight w:val="1204" w:hRule="atLeast"/>
            </w:trPr>
          </w:trPrChange>
        </w:trPr>
        <w:tc>
          <w:tcPr>
            <w:tcW w:w="829" w:type="dxa"/>
            <w:noWrap w:val="0"/>
            <w:vAlign w:val="top"/>
            <w:tcPrChange w:id="1124" w:author="资产处-杨旷希" w:date="2026-09-25T11:32:03Z">
              <w:tcPr>
                <w:tcW w:w="829" w:type="dxa"/>
                <w:noWrap w:val="0"/>
                <w:vAlign w:val="top"/>
              </w:tcPr>
            </w:tcPrChange>
          </w:tcPr>
          <w:p w14:paraId="4D8D3B01">
            <w:pPr>
              <w:spacing w:line="472" w:lineRule="auto"/>
              <w:rPr>
                <w:rFonts w:ascii="Arial"/>
                <w:sz w:val="21"/>
              </w:rPr>
            </w:pPr>
          </w:p>
          <w:p w14:paraId="1D72F731">
            <w:pPr>
              <w:pStyle w:val="13"/>
              <w:spacing w:before="65" w:line="270" w:lineRule="exact"/>
              <w:ind w:left="0" w:firstLineChars="0"/>
              <w:jc w:val="center"/>
              <w:pPrChange w:id="1125" w:author="资产处-杨旷希" w:date="2026-09-25T11:25:30Z">
                <w:pPr>
                  <w:pStyle w:val="13"/>
                  <w:spacing w:before="65" w:line="270" w:lineRule="exact"/>
                  <w:ind w:left="384"/>
                </w:pPr>
              </w:pPrChange>
            </w:pPr>
            <w:ins w:id="1126" w:author="资产处-杨旷希" w:date="2026-09-25T11:25:28Z">
              <w:r>
                <w:rPr>
                  <w:rFonts w:hint="eastAsia"/>
                  <w:position w:val="1"/>
                  <w:lang w:val="en-US" w:eastAsia="zh-CN"/>
                </w:rPr>
                <w:t>1</w:t>
              </w:r>
            </w:ins>
            <w:del w:id="1127" w:author="资产处-杨旷希" w:date="2026-09-25T11:25:22Z">
              <w:r>
                <w:rPr>
                  <w:position w:val="1"/>
                </w:rPr>
                <w:delText>1</w:delText>
              </w:r>
            </w:del>
          </w:p>
        </w:tc>
        <w:tc>
          <w:tcPr>
            <w:tcW w:w="1547" w:type="dxa"/>
            <w:noWrap w:val="0"/>
            <w:vAlign w:val="center"/>
            <w:tcPrChange w:id="1128" w:author="资产处-杨旷希" w:date="2026-09-25T11:32:03Z">
              <w:tcPr>
                <w:tcW w:w="1833" w:type="dxa"/>
                <w:noWrap w:val="0"/>
                <w:vAlign w:val="top"/>
              </w:tcPr>
            </w:tcPrChange>
          </w:tcPr>
          <w:p w14:paraId="57317D6A">
            <w:pPr>
              <w:pStyle w:val="13"/>
              <w:spacing w:before="65" w:line="370" w:lineRule="auto"/>
              <w:ind w:right="493"/>
              <w:jc w:val="center"/>
              <w:rPr>
                <w:rFonts w:ascii="Arial"/>
                <w:sz w:val="21"/>
              </w:rPr>
              <w:pPrChange w:id="1129" w:author="资产处-杨旷希" w:date="2026-09-25T11:25:15Z">
                <w:pPr>
                  <w:spacing w:line="273" w:lineRule="auto"/>
                </w:pPr>
              </w:pPrChange>
            </w:pPr>
          </w:p>
          <w:p w14:paraId="66481195">
            <w:pPr>
              <w:pStyle w:val="13"/>
              <w:spacing w:before="65" w:line="370" w:lineRule="auto"/>
              <w:ind w:left="0" w:right="493" w:firstLine="0" w:firstLineChars="0"/>
              <w:jc w:val="center"/>
              <w:rPr>
                <w:rFonts w:ascii="Arial"/>
                <w:sz w:val="21"/>
                <w:rPrChange w:id="1131" w:author="资产处-杨旷希" w:date="2026-09-25T11:26:58Z">
                  <w:rPr/>
                </w:rPrChange>
              </w:rPr>
              <w:pPrChange w:id="1130" w:author="资产处-杨旷希" w:date="2026-09-25T11:25:15Z">
                <w:pPr>
                  <w:pStyle w:val="13"/>
                  <w:spacing w:before="65" w:line="370" w:lineRule="auto"/>
                  <w:ind w:left="509" w:right="493" w:hanging="5"/>
                </w:pPr>
              </w:pPrChange>
            </w:pPr>
            <w:ins w:id="1132" w:author="资产处-杨旷希" w:date="2026-09-25T11:25:11Z">
              <w:r>
                <w:rPr>
                  <w:rFonts w:hint="default" w:ascii="Arial"/>
                  <w:b w:val="0"/>
                  <w:bCs w:val="0"/>
                  <w:spacing w:val="0"/>
                  <w:sz w:val="21"/>
                  <w:lang w:val="en-US" w:eastAsia="zh-CN"/>
                  <w:rPrChange w:id="1133" w:author="资产处-杨旷希" w:date="2026-09-25T11:26:58Z">
                    <w:rPr>
                      <w:rFonts w:hint="eastAsia"/>
                      <w:b/>
                      <w:bCs/>
                      <w:spacing w:val="5"/>
                      <w:lang w:val="en-US" w:eastAsia="zh-CN"/>
                    </w:rPr>
                  </w:rPrChange>
                </w:rPr>
                <w:t xml:space="preserve">  </w:t>
              </w:r>
            </w:ins>
            <w:r>
              <w:rPr>
                <w:b/>
                <w:bCs/>
                <w:spacing w:val="5"/>
              </w:rPr>
              <w:t>交付时间</w:t>
            </w:r>
            <w:ins w:id="1134" w:author="资产处-杨旷希" w:date="2026-09-25T11:25:35Z">
              <w:r>
                <w:rPr>
                  <w:rFonts w:hint="default"/>
                  <w:b/>
                  <w:bCs/>
                  <w:spacing w:val="5"/>
                  <w:lang w:eastAsia="zh-CN"/>
                  <w:rPrChange w:id="1135" w:author="资产处-杨旷希" w:date="2026-09-25T11:27:43Z">
                    <w:rPr>
                      <w:rFonts w:hint="eastAsia"/>
                      <w:b/>
                      <w:bCs/>
                      <w:spacing w:val="5"/>
                      <w:lang w:eastAsia="zh-CN"/>
                    </w:rPr>
                  </w:rPrChange>
                </w:rPr>
                <w:t>（</w:t>
              </w:r>
            </w:ins>
            <w:ins w:id="1136" w:author="资产处-杨旷希" w:date="2026-09-25T11:25:41Z">
              <w:r>
                <w:rPr>
                  <w:rFonts w:hint="default"/>
                  <w:b/>
                  <w:bCs/>
                  <w:spacing w:val="5"/>
                  <w:lang w:val="en-US" w:eastAsia="zh-CN"/>
                  <w:rPrChange w:id="1137" w:author="资产处-杨旷希" w:date="2026-09-25T11:27:43Z">
                    <w:rPr>
                      <w:rFonts w:hint="eastAsia"/>
                      <w:b/>
                      <w:bCs/>
                      <w:spacing w:val="5"/>
                      <w:lang w:val="en-US" w:eastAsia="zh-CN"/>
                    </w:rPr>
                  </w:rPrChange>
                </w:rPr>
                <w:t>期限</w:t>
              </w:r>
            </w:ins>
            <w:ins w:id="1138" w:author="资产处-杨旷希" w:date="2026-09-25T11:25:35Z">
              <w:r>
                <w:rPr>
                  <w:rFonts w:hint="default"/>
                  <w:b/>
                  <w:bCs/>
                  <w:spacing w:val="5"/>
                  <w:lang w:eastAsia="zh-CN"/>
                  <w:rPrChange w:id="1139" w:author="资产处-杨旷希" w:date="2026-09-25T11:27:43Z">
                    <w:rPr>
                      <w:rFonts w:hint="eastAsia"/>
                      <w:b/>
                      <w:bCs/>
                      <w:spacing w:val="5"/>
                      <w:lang w:eastAsia="zh-CN"/>
                    </w:rPr>
                  </w:rPrChange>
                </w:rPr>
                <w:t>）</w:t>
              </w:r>
            </w:ins>
            <w:del w:id="1140" w:author="资产处-杨旷希" w:date="2026-09-25T11:25:38Z">
              <w:r>
                <w:rPr>
                  <w:rFonts w:ascii="Arial"/>
                  <w:b w:val="0"/>
                  <w:bCs w:val="0"/>
                  <w:spacing w:val="0"/>
                  <w:sz w:val="21"/>
                  <w:rPrChange w:id="1141" w:author="资产处-杨旷希" w:date="2026-09-25T11:26:58Z">
                    <w:rPr>
                      <w:b/>
                      <w:bCs/>
                      <w:spacing w:val="1"/>
                    </w:rPr>
                  </w:rPrChange>
                </w:rPr>
                <w:delText>（期限）</w:delText>
              </w:r>
            </w:del>
          </w:p>
        </w:tc>
        <w:tc>
          <w:tcPr>
            <w:tcW w:w="6322" w:type="dxa"/>
            <w:noWrap w:val="0"/>
            <w:vAlign w:val="top"/>
            <w:tcPrChange w:id="1142" w:author="资产处-杨旷希" w:date="2026-09-25T11:32:03Z">
              <w:tcPr>
                <w:tcW w:w="6036" w:type="dxa"/>
                <w:noWrap w:val="0"/>
                <w:vAlign w:val="top"/>
              </w:tcPr>
            </w:tcPrChange>
          </w:tcPr>
          <w:p w14:paraId="41C5EA7F">
            <w:pPr>
              <w:spacing w:before="139" w:line="400" w:lineRule="exact"/>
              <w:ind w:firstLineChars="200"/>
              <w:rPr>
                <w:del w:id="1144" w:author="资产处-杨旷希" w:date="2026-09-25T11:21:45Z"/>
                <w:rFonts w:hint="eastAsia" w:ascii="宋体" w:hAnsi="宋体" w:eastAsia="宋体" w:cs="宋体"/>
                <w:spacing w:val="9"/>
                <w:sz w:val="20"/>
                <w:szCs w:val="20"/>
                <w:lang w:eastAsia="zh-CN"/>
                <w:rPrChange w:id="1145" w:author="资产处-杨旷希" w:date="2026-09-25T11:40:34Z">
                  <w:rPr>
                    <w:del w:id="1146" w:author="资产处-杨旷希" w:date="2026-09-25T11:21:45Z"/>
                  </w:rPr>
                </w:rPrChange>
              </w:rPr>
              <w:pPrChange w:id="1143" w:author="资产处-杨旷希" w:date="2026-09-25T11:40:34Z">
                <w:pPr>
                  <w:pStyle w:val="13"/>
                  <w:spacing w:before="139" w:line="227" w:lineRule="auto"/>
                  <w:ind w:left="111"/>
                </w:pPr>
              </w:pPrChange>
            </w:pPr>
            <w:r>
              <w:rPr>
                <w:rFonts w:hint="eastAsia" w:ascii="宋体" w:hAnsi="宋体" w:eastAsia="宋体" w:cs="宋体"/>
                <w:spacing w:val="9"/>
                <w:sz w:val="20"/>
                <w:szCs w:val="20"/>
                <w:lang w:eastAsia="zh-CN"/>
                <w:rPrChange w:id="1147" w:author="资产处-杨旷希" w:date="2026-09-25T11:40:34Z">
                  <w:rPr>
                    <w:spacing w:val="6"/>
                  </w:rPr>
                </w:rPrChange>
              </w:rPr>
              <w:t>供应商应保证在</w:t>
            </w:r>
            <w:ins w:id="1148" w:author="熠熠生辉" w:date="2026-09-25T08:25:55Z">
              <w:r>
                <w:rPr>
                  <w:rFonts w:hint="eastAsia" w:ascii="宋体" w:hAnsi="宋体" w:eastAsia="宋体" w:cs="宋体"/>
                  <w:spacing w:val="9"/>
                  <w:sz w:val="20"/>
                  <w:szCs w:val="20"/>
                  <w:lang w:val="en-US" w:eastAsia="zh-CN"/>
                  <w:rPrChange w:id="1149" w:author="资产处-杨旷希" w:date="2026-09-25T11:40:34Z">
                    <w:rPr>
                      <w:rFonts w:hint="eastAsia"/>
                      <w:spacing w:val="-14"/>
                      <w:lang w:val="en-US" w:eastAsia="zh-CN"/>
                    </w:rPr>
                  </w:rPrChange>
                </w:rPr>
                <w:t>90</w:t>
              </w:r>
            </w:ins>
            <w:r>
              <w:rPr>
                <w:rFonts w:hint="eastAsia" w:ascii="宋体" w:hAnsi="宋体" w:eastAsia="宋体" w:cs="宋体"/>
                <w:spacing w:val="9"/>
                <w:sz w:val="20"/>
                <w:szCs w:val="20"/>
                <w:lang w:eastAsia="zh-CN"/>
                <w:rPrChange w:id="1150" w:author="资产处-杨旷希" w:date="2026-09-25T11:40:34Z">
                  <w:rPr>
                    <w:spacing w:val="6"/>
                  </w:rPr>
                </w:rPrChange>
              </w:rPr>
              <w:t xml:space="preserve"> 日内完成基础软件的交付（含原始数据迁</w:t>
            </w:r>
          </w:p>
          <w:p w14:paraId="3085E408">
            <w:pPr>
              <w:spacing w:before="154" w:line="400" w:lineRule="exact"/>
              <w:ind w:right="38" w:firstLineChars="200"/>
              <w:pPrChange w:id="1151" w:author="资产处-杨旷希" w:date="2026-09-25T11:40:34Z">
                <w:pPr>
                  <w:pStyle w:val="13"/>
                  <w:spacing w:before="154" w:line="302" w:lineRule="auto"/>
                  <w:ind w:left="110" w:right="38" w:firstLine="1"/>
                </w:pPr>
              </w:pPrChange>
            </w:pPr>
            <w:r>
              <w:rPr>
                <w:rFonts w:hint="eastAsia" w:ascii="宋体" w:hAnsi="宋体" w:eastAsia="宋体" w:cs="宋体"/>
                <w:spacing w:val="9"/>
                <w:sz w:val="20"/>
                <w:szCs w:val="20"/>
                <w:lang w:eastAsia="zh-CN"/>
                <w:rPrChange w:id="1152" w:author="资产处-杨旷希" w:date="2026-09-25T11:40:34Z">
                  <w:rPr>
                    <w:spacing w:val="8"/>
                  </w:rPr>
                </w:rPrChange>
              </w:rPr>
              <w:t>移</w:t>
            </w:r>
            <w:r>
              <w:rPr>
                <w:rFonts w:hint="eastAsia" w:ascii="宋体" w:hAnsi="宋体" w:eastAsia="宋体" w:cs="宋体"/>
                <w:spacing w:val="9"/>
                <w:sz w:val="20"/>
                <w:szCs w:val="20"/>
                <w:lang w:eastAsia="zh-CN"/>
                <w:rPrChange w:id="1153" w:author="资产处-杨旷希" w:date="2026-09-25T11:40:34Z">
                  <w:rPr>
                    <w:spacing w:val="1"/>
                  </w:rPr>
                </w:rPrChange>
              </w:rPr>
              <w:t>），</w:t>
            </w:r>
            <w:r>
              <w:rPr>
                <w:rFonts w:hint="eastAsia" w:ascii="宋体" w:hAnsi="宋体" w:eastAsia="宋体" w:cs="宋体"/>
                <w:spacing w:val="9"/>
                <w:sz w:val="20"/>
                <w:szCs w:val="20"/>
                <w:lang w:eastAsia="zh-CN"/>
                <w:rPrChange w:id="1154" w:author="资产处-杨旷希" w:date="2026-09-25T11:40:34Z">
                  <w:rPr>
                    <w:spacing w:val="8"/>
                  </w:rPr>
                </w:rPrChange>
              </w:rPr>
              <w:t>财务系统、资产系统、统一身份认证对接等软件对接要求</w:t>
            </w:r>
            <w:r>
              <w:rPr>
                <w:rFonts w:hint="eastAsia" w:ascii="宋体" w:hAnsi="宋体" w:eastAsia="宋体" w:cs="宋体"/>
                <w:spacing w:val="9"/>
                <w:sz w:val="20"/>
                <w:szCs w:val="20"/>
                <w:lang w:eastAsia="zh-CN"/>
                <w:rPrChange w:id="1155" w:author="资产处-杨旷希" w:date="2026-09-25T11:40:34Z">
                  <w:rPr>
                    <w:spacing w:val="4"/>
                  </w:rPr>
                </w:rPrChange>
              </w:rPr>
              <w:t>在</w:t>
            </w:r>
            <w:r>
              <w:rPr>
                <w:rFonts w:hint="eastAsia" w:ascii="宋体" w:hAnsi="宋体" w:eastAsia="宋体" w:cs="宋体"/>
                <w:spacing w:val="9"/>
                <w:sz w:val="20"/>
                <w:szCs w:val="20"/>
                <w:lang w:eastAsia="zh-CN"/>
                <w:rPrChange w:id="1156" w:author="资产处-杨旷希" w:date="2026-09-25T11:40:34Z">
                  <w:rPr>
                    <w:spacing w:val="-35"/>
                  </w:rPr>
                </w:rPrChange>
              </w:rPr>
              <w:t xml:space="preserve"> </w:t>
            </w:r>
            <w:ins w:id="1157" w:author="熠熠生辉" w:date="2026-09-25T08:20:07Z">
              <w:r>
                <w:rPr>
                  <w:rFonts w:hint="eastAsia" w:ascii="宋体" w:hAnsi="宋体" w:eastAsia="宋体" w:cs="宋体"/>
                  <w:spacing w:val="9"/>
                  <w:sz w:val="20"/>
                  <w:szCs w:val="20"/>
                  <w:lang w:val="en-US" w:eastAsia="zh-CN"/>
                  <w:rPrChange w:id="1158" w:author="资产处-杨旷希" w:date="2026-09-25T11:40:34Z">
                    <w:rPr>
                      <w:rFonts w:hint="eastAsia"/>
                      <w:spacing w:val="4"/>
                      <w:lang w:val="en-US" w:eastAsia="zh-CN"/>
                    </w:rPr>
                  </w:rPrChange>
                </w:rPr>
                <w:t>1</w:t>
              </w:r>
            </w:ins>
            <w:ins w:id="1159" w:author="熠熠生辉" w:date="2026-09-25T08:20:14Z">
              <w:r>
                <w:rPr>
                  <w:rFonts w:hint="eastAsia" w:ascii="宋体" w:hAnsi="宋体" w:eastAsia="宋体" w:cs="宋体"/>
                  <w:spacing w:val="9"/>
                  <w:sz w:val="20"/>
                  <w:szCs w:val="20"/>
                  <w:lang w:val="en-US" w:eastAsia="zh-CN"/>
                  <w:rPrChange w:id="1160" w:author="资产处-杨旷希" w:date="2026-09-25T11:40:34Z">
                    <w:rPr>
                      <w:rFonts w:hint="eastAsia"/>
                      <w:spacing w:val="4"/>
                      <w:lang w:val="en-US" w:eastAsia="zh-CN"/>
                    </w:rPr>
                  </w:rPrChange>
                </w:rPr>
                <w:t>50</w:t>
              </w:r>
            </w:ins>
            <w:r>
              <w:rPr>
                <w:rFonts w:hint="eastAsia" w:ascii="宋体" w:hAnsi="宋体" w:eastAsia="宋体" w:cs="宋体"/>
                <w:spacing w:val="9"/>
                <w:sz w:val="20"/>
                <w:szCs w:val="20"/>
                <w:lang w:eastAsia="zh-CN"/>
                <w:rPrChange w:id="1161" w:author="资产处-杨旷希" w:date="2026-09-25T11:40:34Z">
                  <w:rPr>
                    <w:spacing w:val="4"/>
                  </w:rPr>
                </w:rPrChange>
              </w:rPr>
              <w:t xml:space="preserve"> 日内全部完成，包含项目的供货、安装、调试和</w:t>
            </w:r>
            <w:r>
              <w:rPr>
                <w:rFonts w:hint="eastAsia" w:ascii="宋体" w:hAnsi="宋体" w:eastAsia="宋体" w:cs="宋体"/>
                <w:spacing w:val="9"/>
                <w:sz w:val="20"/>
                <w:szCs w:val="20"/>
                <w:lang w:eastAsia="zh-CN"/>
                <w:rPrChange w:id="1162" w:author="资产处-杨旷希" w:date="2026-09-25T11:40:34Z">
                  <w:rPr>
                    <w:spacing w:val="3"/>
                  </w:rPr>
                </w:rPrChange>
              </w:rPr>
              <w:t>培训工作。</w:t>
            </w:r>
          </w:p>
        </w:tc>
      </w:tr>
      <w:tr w14:paraId="3A5E4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163"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13" w:hRule="atLeast"/>
          <w:trPrChange w:id="1163" w:author="资产处-杨旷希" w:date="2026-09-25T11:32:03Z">
            <w:trPr>
              <w:trHeight w:val="805" w:hRule="atLeast"/>
            </w:trPr>
          </w:trPrChange>
        </w:trPr>
        <w:tc>
          <w:tcPr>
            <w:tcW w:w="829" w:type="dxa"/>
            <w:noWrap w:val="0"/>
            <w:vAlign w:val="top"/>
            <w:tcPrChange w:id="1164" w:author="资产处-杨旷希" w:date="2026-09-25T11:32:03Z">
              <w:tcPr>
                <w:tcW w:w="829" w:type="dxa"/>
                <w:noWrap w:val="0"/>
                <w:vAlign w:val="top"/>
              </w:tcPr>
            </w:tcPrChange>
          </w:tcPr>
          <w:p w14:paraId="2F38275D">
            <w:pPr>
              <w:spacing w:line="274" w:lineRule="auto"/>
              <w:rPr>
                <w:rFonts w:ascii="Arial"/>
                <w:sz w:val="21"/>
              </w:rPr>
            </w:pPr>
          </w:p>
          <w:p w14:paraId="67D31EC1">
            <w:pPr>
              <w:pStyle w:val="13"/>
              <w:spacing w:before="65" w:line="271" w:lineRule="exact"/>
              <w:ind w:left="0" w:firstLineChars="0"/>
              <w:jc w:val="center"/>
              <w:pPrChange w:id="1165" w:author="资产处-杨旷希" w:date="2026-09-25T11:25:53Z">
                <w:pPr>
                  <w:pStyle w:val="13"/>
                  <w:spacing w:before="65" w:line="271" w:lineRule="exact"/>
                  <w:ind w:left="371"/>
                </w:pPr>
              </w:pPrChange>
            </w:pPr>
            <w:ins w:id="1166" w:author="资产处-杨旷希" w:date="2026-09-25T11:25:52Z">
              <w:r>
                <w:rPr>
                  <w:rFonts w:hint="eastAsia"/>
                  <w:position w:val="1"/>
                  <w:lang w:val="en-US" w:eastAsia="zh-CN"/>
                </w:rPr>
                <w:t>2</w:t>
              </w:r>
            </w:ins>
            <w:del w:id="1167" w:author="资产处-杨旷希" w:date="2026-09-25T11:25:51Z">
              <w:r>
                <w:rPr>
                  <w:position w:val="1"/>
                </w:rPr>
                <w:delText>2</w:delText>
              </w:r>
            </w:del>
          </w:p>
        </w:tc>
        <w:tc>
          <w:tcPr>
            <w:tcW w:w="1547" w:type="dxa"/>
            <w:noWrap w:val="0"/>
            <w:vAlign w:val="center"/>
            <w:tcPrChange w:id="1168" w:author="资产处-杨旷希" w:date="2026-09-25T11:32:03Z">
              <w:tcPr>
                <w:tcW w:w="1833" w:type="dxa"/>
                <w:noWrap w:val="0"/>
                <w:vAlign w:val="top"/>
              </w:tcPr>
            </w:tcPrChange>
          </w:tcPr>
          <w:p w14:paraId="7453F421">
            <w:pPr>
              <w:pStyle w:val="13"/>
              <w:spacing w:before="152" w:line="228" w:lineRule="auto"/>
              <w:ind w:left="0"/>
              <w:jc w:val="center"/>
              <w:pPrChange w:id="1169" w:author="资产处-杨旷希" w:date="2026-09-25T11:30:57Z">
                <w:pPr>
                  <w:pStyle w:val="13"/>
                  <w:spacing w:before="152" w:line="228" w:lineRule="auto"/>
                  <w:ind w:left="510"/>
                </w:pPr>
              </w:pPrChange>
            </w:pPr>
            <w:r>
              <w:rPr>
                <w:rFonts w:hint="default"/>
                <w:b/>
                <w:bCs/>
                <w:spacing w:val="5"/>
                <w:lang w:eastAsia="zh-CN"/>
                <w:rPrChange w:id="1170" w:author="资产处-杨旷希" w:date="2026-09-25T11:30:23Z">
                  <w:rPr>
                    <w:rFonts w:hint="eastAsia"/>
                    <w:b/>
                    <w:bCs/>
                  </w:rPr>
                </w:rPrChange>
              </w:rPr>
              <w:t>服</w:t>
            </w:r>
            <w:r>
              <w:rPr>
                <w:rFonts w:hint="default"/>
                <w:b/>
                <w:bCs/>
                <w:spacing w:val="5"/>
                <w:lang w:eastAsia="zh-CN"/>
                <w:rPrChange w:id="1171" w:author="资产处-杨旷希" w:date="2026-09-25T11:30:23Z">
                  <w:rPr>
                    <w:rFonts w:hint="eastAsia"/>
                    <w:b/>
                    <w:bCs/>
                  </w:rPr>
                </w:rPrChange>
              </w:rPr>
              <w:t>务及交货</w:t>
            </w:r>
            <w:del w:id="1172" w:author="资产处-杨旷希" w:date="2026-09-25T11:27:07Z">
              <w:r>
                <w:rPr>
                  <w:rFonts w:hint="default"/>
                  <w:b/>
                  <w:bCs/>
                  <w:spacing w:val="5"/>
                  <w:lang w:eastAsia="zh-CN"/>
                  <w:rPrChange w:id="1173" w:author="资产处-杨旷希" w:date="2026-09-25T11:30:23Z">
                    <w:rPr>
                      <w:rFonts w:hint="eastAsia"/>
                      <w:b/>
                      <w:bCs/>
                    </w:rPr>
                  </w:rPrChange>
                </w:rPr>
                <w:delText>地</w:delText>
              </w:r>
            </w:del>
            <w:r>
              <w:rPr>
                <w:rFonts w:hint="default"/>
                <w:b/>
                <w:bCs/>
                <w:spacing w:val="5"/>
                <w:lang w:eastAsia="zh-CN"/>
                <w:rPrChange w:id="1174" w:author="资产处-杨旷希" w:date="2026-09-25T11:30:23Z">
                  <w:rPr>
                    <w:rFonts w:hint="eastAsia"/>
                    <w:b/>
                    <w:bCs/>
                  </w:rPr>
                </w:rPrChange>
              </w:rPr>
              <w:t>点</w:t>
            </w:r>
          </w:p>
        </w:tc>
        <w:tc>
          <w:tcPr>
            <w:tcW w:w="6322" w:type="dxa"/>
            <w:noWrap w:val="0"/>
            <w:vAlign w:val="top"/>
            <w:tcPrChange w:id="1175" w:author="资产处-杨旷希" w:date="2026-09-25T11:32:03Z">
              <w:tcPr>
                <w:tcW w:w="6036" w:type="dxa"/>
                <w:noWrap w:val="0"/>
                <w:vAlign w:val="top"/>
              </w:tcPr>
            </w:tcPrChange>
          </w:tcPr>
          <w:p w14:paraId="300CD00F">
            <w:pPr>
              <w:spacing w:line="275" w:lineRule="auto"/>
              <w:rPr>
                <w:rFonts w:ascii="Arial"/>
                <w:sz w:val="21"/>
              </w:rPr>
            </w:pPr>
          </w:p>
          <w:p w14:paraId="268C0A6D">
            <w:pPr>
              <w:pStyle w:val="13"/>
              <w:spacing w:before="65" w:line="228" w:lineRule="auto"/>
              <w:ind w:left="115" w:firstLineChars="200"/>
              <w:pPrChange w:id="1176" w:author="资产处-杨旷希" w:date="2026-09-25T10:53:31Z">
                <w:pPr>
                  <w:pStyle w:val="13"/>
                  <w:spacing w:before="65" w:line="228" w:lineRule="auto"/>
                  <w:ind w:left="115"/>
                </w:pPr>
              </w:pPrChange>
            </w:pPr>
            <w:r>
              <w:rPr>
                <w:rFonts w:hint="eastAsia" w:ascii="宋体" w:hAnsi="宋体" w:eastAsia="宋体" w:cs="宋体"/>
                <w:spacing w:val="9"/>
                <w:sz w:val="20"/>
                <w:lang w:eastAsia="zh-CN" w:bidi="en-US"/>
                <w:rPrChange w:id="1177" w:author="资产处-杨旷希" w:date="2026-09-25T11:21:48Z">
                  <w:rPr>
                    <w:rFonts w:hint="eastAsia" w:ascii="宋体" w:hAnsi="宋体" w:eastAsia="宋体" w:cs="宋体"/>
                    <w:sz w:val="24"/>
                    <w:lang w:bidi="en-US"/>
                  </w:rPr>
                </w:rPrChange>
              </w:rPr>
              <w:t>广西南宁，采购人指定地点。</w:t>
            </w:r>
          </w:p>
        </w:tc>
      </w:tr>
      <w:tr w14:paraId="3B3F4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178"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05" w:hRule="atLeast"/>
          <w:trPrChange w:id="1178" w:author="资产处-杨旷希" w:date="2026-09-25T11:32:03Z">
            <w:trPr>
              <w:trHeight w:val="805" w:hRule="atLeast"/>
            </w:trPr>
          </w:trPrChange>
        </w:trPr>
        <w:tc>
          <w:tcPr>
            <w:tcW w:w="829" w:type="dxa"/>
            <w:noWrap w:val="0"/>
            <w:vAlign w:val="top"/>
            <w:tcPrChange w:id="1179" w:author="资产处-杨旷希" w:date="2026-09-25T11:32:03Z">
              <w:tcPr>
                <w:tcW w:w="829" w:type="dxa"/>
                <w:noWrap w:val="0"/>
                <w:vAlign w:val="top"/>
              </w:tcPr>
            </w:tcPrChange>
          </w:tcPr>
          <w:p w14:paraId="73CCA46F">
            <w:pPr>
              <w:pStyle w:val="13"/>
              <w:spacing w:before="65" w:line="271" w:lineRule="exact"/>
              <w:ind w:left="371"/>
              <w:rPr>
                <w:rFonts w:hint="eastAsia"/>
                <w:position w:val="1"/>
                <w:lang w:val="en-US" w:eastAsia="zh-CN"/>
              </w:rPr>
            </w:pPr>
          </w:p>
          <w:p w14:paraId="7878230B">
            <w:pPr>
              <w:pStyle w:val="13"/>
              <w:spacing w:before="65" w:line="271" w:lineRule="exact"/>
              <w:ind w:left="371"/>
              <w:rPr>
                <w:rFonts w:hint="eastAsia"/>
                <w:position w:val="1"/>
                <w:lang w:val="en-US" w:eastAsia="zh-CN"/>
              </w:rPr>
            </w:pPr>
          </w:p>
          <w:p w14:paraId="04C5D750">
            <w:pPr>
              <w:pStyle w:val="13"/>
              <w:spacing w:before="65" w:line="271" w:lineRule="exact"/>
              <w:ind w:left="371"/>
              <w:rPr>
                <w:rFonts w:hint="eastAsia"/>
                <w:position w:val="1"/>
                <w:lang w:val="en-US" w:eastAsia="zh-CN"/>
              </w:rPr>
            </w:pPr>
          </w:p>
          <w:p w14:paraId="3A1DE980">
            <w:pPr>
              <w:pStyle w:val="13"/>
              <w:spacing w:before="65" w:line="271" w:lineRule="exact"/>
              <w:ind w:left="371"/>
              <w:rPr>
                <w:rFonts w:hint="eastAsia"/>
                <w:position w:val="1"/>
                <w:lang w:val="en-US" w:eastAsia="zh-CN"/>
              </w:rPr>
            </w:pPr>
          </w:p>
          <w:p w14:paraId="67EFB628">
            <w:pPr>
              <w:pStyle w:val="13"/>
              <w:spacing w:before="65" w:line="271" w:lineRule="exact"/>
              <w:ind w:left="0" w:firstLineChars="0"/>
              <w:jc w:val="center"/>
              <w:rPr>
                <w:rFonts w:hint="eastAsia" w:eastAsia="宋体"/>
                <w:position w:val="1"/>
                <w:lang w:val="en-US" w:eastAsia="zh-CN"/>
              </w:rPr>
              <w:pPrChange w:id="1180" w:author="资产处-杨旷希" w:date="2026-09-25T11:29:21Z">
                <w:pPr>
                  <w:pStyle w:val="13"/>
                  <w:spacing w:before="65" w:line="271" w:lineRule="exact"/>
                  <w:ind w:left="371"/>
                </w:pPr>
              </w:pPrChange>
            </w:pPr>
            <w:ins w:id="1181" w:author="资产处-杨旷希" w:date="2026-09-25T11:28:10Z">
              <w:r>
                <w:rPr>
                  <w:rFonts w:hint="eastAsia"/>
                  <w:position w:val="1"/>
                  <w:lang w:val="en-US" w:eastAsia="zh-CN"/>
                </w:rPr>
                <w:t>3</w:t>
              </w:r>
            </w:ins>
            <w:del w:id="1182" w:author="资产处-杨旷希" w:date="2026-09-25T11:28:06Z">
              <w:r>
                <w:rPr>
                  <w:rFonts w:hint="eastAsia"/>
                  <w:position w:val="1"/>
                  <w:lang w:val="en-US" w:eastAsia="zh-CN"/>
                </w:rPr>
                <w:delText>3</w:delText>
              </w:r>
            </w:del>
          </w:p>
        </w:tc>
        <w:tc>
          <w:tcPr>
            <w:tcW w:w="1547" w:type="dxa"/>
            <w:noWrap w:val="0"/>
            <w:vAlign w:val="center"/>
            <w:tcPrChange w:id="1183" w:author="资产处-杨旷希" w:date="2026-09-25T11:32:03Z">
              <w:tcPr>
                <w:tcW w:w="1833" w:type="dxa"/>
                <w:noWrap w:val="0"/>
                <w:vAlign w:val="top"/>
              </w:tcPr>
            </w:tcPrChange>
          </w:tcPr>
          <w:p w14:paraId="6191553A">
            <w:pPr>
              <w:pStyle w:val="13"/>
              <w:spacing w:before="152" w:line="228" w:lineRule="auto"/>
              <w:ind w:left="0" w:firstLine="241" w:firstLineChars="100"/>
              <w:rPr>
                <w:del w:id="1185" w:author="资产处-杨旷希" w:date="2026-09-25T11:29:46Z"/>
                <w:rFonts w:hint="eastAsia" w:ascii="宋体" w:hAnsi="宋体" w:eastAsia="宋体" w:cs="宋体"/>
                <w:b/>
                <w:bCs/>
                <w:sz w:val="24"/>
              </w:rPr>
              <w:pPrChange w:id="1184" w:author="资产处-杨旷希" w:date="2026-09-25T11:32:28Z">
                <w:pPr>
                  <w:pStyle w:val="13"/>
                  <w:spacing w:before="152" w:line="228" w:lineRule="auto"/>
                  <w:ind w:left="510"/>
                </w:pPr>
              </w:pPrChange>
            </w:pPr>
          </w:p>
          <w:p w14:paraId="0D5FB8AD">
            <w:pPr>
              <w:pStyle w:val="13"/>
              <w:spacing w:before="65" w:line="370" w:lineRule="auto"/>
              <w:ind w:left="0" w:right="493" w:firstLine="211" w:firstLineChars="100"/>
              <w:jc w:val="center"/>
              <w:rPr>
                <w:del w:id="1187" w:author="资产处-杨旷希" w:date="2026-09-25T11:29:48Z"/>
                <w:rFonts w:hint="default" w:ascii="宋体" w:hAnsi="宋体" w:eastAsia="宋体" w:cs="宋体"/>
                <w:b/>
                <w:bCs/>
                <w:spacing w:val="5"/>
                <w:sz w:val="20"/>
                <w:lang w:val="en-US" w:eastAsia="zh-CN"/>
                <w:rPrChange w:id="1188" w:author="资产处-杨旷希" w:date="2026-09-25T11:30:24Z">
                  <w:rPr>
                    <w:del w:id="1189" w:author="资产处-杨旷希" w:date="2026-09-25T11:29:48Z"/>
                    <w:rFonts w:hint="default" w:ascii="宋体" w:hAnsi="宋体" w:eastAsia="宋体" w:cs="宋体"/>
                    <w:b/>
                    <w:bCs/>
                    <w:sz w:val="24"/>
                    <w:lang w:val="en-US" w:eastAsia="zh-CN"/>
                  </w:rPr>
                </w:rPrChange>
              </w:rPr>
              <w:pPrChange w:id="1186" w:author="资产处-杨旷希" w:date="2026-09-25T11:32:28Z">
                <w:pPr>
                  <w:pStyle w:val="13"/>
                  <w:spacing w:before="152" w:line="228" w:lineRule="auto"/>
                  <w:ind w:left="510"/>
                </w:pPr>
              </w:pPrChange>
            </w:pPr>
          </w:p>
          <w:p w14:paraId="67C969AD">
            <w:pPr>
              <w:pStyle w:val="13"/>
              <w:spacing w:before="65" w:line="370" w:lineRule="auto"/>
              <w:ind w:left="0" w:right="493" w:firstLine="211" w:firstLineChars="100"/>
              <w:jc w:val="both"/>
              <w:rPr>
                <w:del w:id="1191" w:author="资产处-杨旷希" w:date="2026-09-25T11:29:48Z"/>
                <w:rFonts w:hint="default" w:ascii="宋体" w:hAnsi="宋体" w:eastAsia="宋体" w:cs="宋体"/>
                <w:b/>
                <w:bCs/>
                <w:spacing w:val="5"/>
                <w:sz w:val="20"/>
                <w:lang w:eastAsia="zh-CN"/>
                <w:rPrChange w:id="1192" w:author="资产处-杨旷希" w:date="2026-09-25T11:30:24Z">
                  <w:rPr>
                    <w:del w:id="1193" w:author="资产处-杨旷希" w:date="2026-09-25T11:29:48Z"/>
                    <w:rFonts w:hint="eastAsia" w:ascii="宋体" w:hAnsi="宋体" w:eastAsia="宋体" w:cs="宋体"/>
                    <w:b/>
                    <w:bCs/>
                    <w:sz w:val="24"/>
                  </w:rPr>
                </w:rPrChange>
              </w:rPr>
              <w:pPrChange w:id="1190" w:author="资产处-杨旷希" w:date="2026-09-25T11:32:28Z">
                <w:pPr>
                  <w:pStyle w:val="13"/>
                  <w:spacing w:before="152" w:line="228" w:lineRule="auto"/>
                  <w:ind w:left="510"/>
                </w:pPr>
              </w:pPrChange>
            </w:pPr>
          </w:p>
          <w:p w14:paraId="58C172C8">
            <w:pPr>
              <w:pStyle w:val="13"/>
              <w:spacing w:before="65" w:line="370" w:lineRule="auto"/>
              <w:ind w:left="0" w:right="493" w:firstLine="211" w:firstLineChars="100"/>
              <w:jc w:val="center"/>
              <w:rPr>
                <w:b/>
                <w:bCs/>
                <w:spacing w:val="1"/>
              </w:rPr>
              <w:pPrChange w:id="1194" w:author="资产处-杨旷希" w:date="2026-09-25T11:32:28Z">
                <w:pPr>
                  <w:pStyle w:val="13"/>
                  <w:spacing w:before="152" w:line="228" w:lineRule="auto"/>
                  <w:ind w:left="510"/>
                </w:pPr>
              </w:pPrChange>
            </w:pPr>
            <w:r>
              <w:rPr>
                <w:rFonts w:hint="default" w:ascii="宋体" w:hAnsi="宋体" w:eastAsia="宋体" w:cs="宋体"/>
                <w:b/>
                <w:bCs/>
                <w:spacing w:val="5"/>
                <w:sz w:val="20"/>
                <w:lang w:eastAsia="zh-CN"/>
                <w:rPrChange w:id="1195" w:author="资产处-杨旷希" w:date="2026-09-25T11:30:24Z">
                  <w:rPr>
                    <w:rFonts w:hint="eastAsia" w:ascii="宋体" w:hAnsi="宋体" w:eastAsia="宋体" w:cs="宋体"/>
                    <w:b/>
                    <w:bCs/>
                    <w:sz w:val="24"/>
                  </w:rPr>
                </w:rPrChange>
              </w:rPr>
              <w:t>报价要求</w:t>
            </w:r>
          </w:p>
        </w:tc>
        <w:tc>
          <w:tcPr>
            <w:tcW w:w="6322" w:type="dxa"/>
            <w:noWrap w:val="0"/>
            <w:vAlign w:val="top"/>
            <w:tcPrChange w:id="1196" w:author="资产处-杨旷希" w:date="2026-09-25T11:32:03Z">
              <w:tcPr>
                <w:tcW w:w="6036" w:type="dxa"/>
                <w:noWrap w:val="0"/>
                <w:vAlign w:val="top"/>
              </w:tcPr>
            </w:tcPrChange>
          </w:tcPr>
          <w:p w14:paraId="5EFEC315">
            <w:pPr>
              <w:spacing w:line="400" w:lineRule="exact"/>
              <w:ind w:firstLineChars="200"/>
              <w:rPr>
                <w:rFonts w:hint="eastAsia" w:ascii="宋体" w:hAnsi="宋体" w:eastAsia="宋体" w:cs="宋体"/>
                <w:spacing w:val="9"/>
                <w:sz w:val="20"/>
                <w:szCs w:val="20"/>
                <w:lang w:eastAsia="zh-CN"/>
                <w:rPrChange w:id="1198" w:author="资产处-杨旷希" w:date="2026-09-25T11:21:50Z">
                  <w:rPr>
                    <w:rFonts w:ascii="宋体" w:hAnsi="宋体" w:eastAsia="宋体" w:cs="宋体"/>
                    <w:sz w:val="24"/>
                  </w:rPr>
                </w:rPrChange>
              </w:rPr>
              <w:pPrChange w:id="1197" w:author="资产处-杨旷希" w:date="2026-09-25T10:53:31Z">
                <w:pPr>
                  <w:spacing w:line="400" w:lineRule="exact"/>
                </w:pPr>
              </w:pPrChange>
            </w:pPr>
            <w:r>
              <w:rPr>
                <w:rFonts w:hint="eastAsia" w:ascii="宋体" w:hAnsi="宋体" w:eastAsia="宋体" w:cs="宋体"/>
                <w:spacing w:val="9"/>
                <w:sz w:val="20"/>
                <w:szCs w:val="20"/>
                <w:lang w:eastAsia="zh-CN"/>
                <w:rPrChange w:id="1199" w:author="资产处-杨旷希" w:date="2026-09-25T11:21:50Z">
                  <w:rPr>
                    <w:rFonts w:hint="eastAsia" w:ascii="宋体" w:hAnsi="宋体" w:eastAsia="宋体" w:cs="宋体"/>
                    <w:sz w:val="24"/>
                  </w:rPr>
                </w:rPrChange>
              </w:rPr>
              <w:t>供应商须就本项目采购需求中的所有实施内容作完整报价。总报价包括但不限于完成本项目开发成本、人工成本、管理成本、培训费、售后服务费用、税金、利润、系统安装调试、试运行、系统对接及其他所有可能发生的一切费用。合同实施时，采购人将不予支付成交供应商没有列入的项目费用，并认为此项目的费用已包括在总报价中，采购人在合同履行期间不再支付其他额外的费用。</w:t>
            </w:r>
          </w:p>
          <w:p w14:paraId="779EAC06">
            <w:pPr>
              <w:pStyle w:val="13"/>
              <w:spacing w:before="65" w:line="228" w:lineRule="auto"/>
              <w:ind w:left="115"/>
              <w:rPr>
                <w:rFonts w:hint="eastAsia" w:ascii="宋体" w:hAnsi="宋体" w:eastAsia="宋体" w:cs="宋体"/>
                <w:sz w:val="24"/>
                <w:lang w:bidi="en-US"/>
              </w:rPr>
            </w:pPr>
          </w:p>
        </w:tc>
      </w:tr>
      <w:tr w14:paraId="66CE5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200"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05" w:hRule="atLeast"/>
          <w:trPrChange w:id="1200" w:author="资产处-杨旷希" w:date="2026-09-25T11:32:03Z">
            <w:trPr>
              <w:trHeight w:val="405" w:hRule="atLeast"/>
            </w:trPr>
          </w:trPrChange>
        </w:trPr>
        <w:tc>
          <w:tcPr>
            <w:tcW w:w="829" w:type="dxa"/>
            <w:noWrap w:val="0"/>
            <w:vAlign w:val="top"/>
            <w:tcPrChange w:id="1201" w:author="资产处-杨旷希" w:date="2026-09-25T11:32:03Z">
              <w:tcPr>
                <w:tcW w:w="829" w:type="dxa"/>
                <w:noWrap w:val="0"/>
                <w:vAlign w:val="top"/>
              </w:tcPr>
            </w:tcPrChange>
          </w:tcPr>
          <w:p w14:paraId="134E743C">
            <w:pPr>
              <w:pStyle w:val="13"/>
              <w:spacing w:before="141" w:line="234" w:lineRule="auto"/>
              <w:ind w:left="373"/>
              <w:rPr>
                <w:rFonts w:hint="eastAsia" w:eastAsia="宋体"/>
                <w:lang w:eastAsia="zh-CN"/>
              </w:rPr>
            </w:pPr>
            <w:r>
              <w:rPr>
                <w:rFonts w:hint="eastAsia"/>
                <w:lang w:val="en-US" w:eastAsia="zh-CN"/>
              </w:rPr>
              <w:t>4</w:t>
            </w:r>
          </w:p>
        </w:tc>
        <w:tc>
          <w:tcPr>
            <w:tcW w:w="1547" w:type="dxa"/>
            <w:noWrap w:val="0"/>
            <w:vAlign w:val="top"/>
            <w:tcPrChange w:id="1202" w:author="资产处-杨旷希" w:date="2026-09-25T11:32:03Z">
              <w:tcPr>
                <w:tcW w:w="1833" w:type="dxa"/>
                <w:noWrap w:val="0"/>
                <w:vAlign w:val="top"/>
              </w:tcPr>
            </w:tcPrChange>
          </w:tcPr>
          <w:p w14:paraId="5160E783">
            <w:pPr>
              <w:pStyle w:val="13"/>
              <w:spacing w:before="152" w:line="228" w:lineRule="auto"/>
              <w:ind w:left="0"/>
              <w:jc w:val="center"/>
              <w:pPrChange w:id="1203" w:author="资产处-杨旷希" w:date="2026-09-25T11:31:05Z">
                <w:pPr>
                  <w:pStyle w:val="13"/>
                  <w:spacing w:before="140" w:line="228" w:lineRule="auto"/>
                  <w:ind w:left="394"/>
                </w:pPr>
              </w:pPrChange>
            </w:pPr>
            <w:r>
              <w:rPr>
                <w:b/>
                <w:bCs/>
                <w:spacing w:val="5"/>
                <w:lang w:eastAsia="zh-CN"/>
                <w:rPrChange w:id="1204" w:author="资产处-杨旷希" w:date="2026-09-25T11:30:29Z">
                  <w:rPr>
                    <w:b/>
                    <w:bCs/>
                    <w:spacing w:val="6"/>
                  </w:rPr>
                </w:rPrChange>
              </w:rPr>
              <w:t>包</w:t>
            </w:r>
            <w:r>
              <w:rPr>
                <w:b/>
                <w:bCs/>
                <w:spacing w:val="5"/>
                <w:lang w:eastAsia="zh-CN"/>
                <w:rPrChange w:id="1205" w:author="资产处-杨旷希" w:date="2026-09-25T11:30:29Z">
                  <w:rPr>
                    <w:b/>
                    <w:bCs/>
                    <w:spacing w:val="6"/>
                  </w:rPr>
                </w:rPrChange>
              </w:rPr>
              <w:t>装和运输</w:t>
            </w:r>
          </w:p>
        </w:tc>
        <w:tc>
          <w:tcPr>
            <w:tcW w:w="6322" w:type="dxa"/>
            <w:noWrap w:val="0"/>
            <w:vAlign w:val="top"/>
            <w:tcPrChange w:id="1206" w:author="资产处-杨旷希" w:date="2026-09-25T11:32:03Z">
              <w:tcPr>
                <w:tcW w:w="6036" w:type="dxa"/>
                <w:noWrap w:val="0"/>
                <w:vAlign w:val="top"/>
              </w:tcPr>
            </w:tcPrChange>
          </w:tcPr>
          <w:p w14:paraId="3B41B663">
            <w:pPr>
              <w:pStyle w:val="13"/>
              <w:spacing w:before="140" w:line="228" w:lineRule="auto"/>
              <w:ind w:left="113"/>
            </w:pPr>
            <w:r>
              <w:rPr>
                <w:rFonts w:hint="eastAsia"/>
                <w:spacing w:val="9"/>
                <w:lang w:eastAsia="zh-CN"/>
                <w:rPrChange w:id="1207" w:author="资产处-杨旷希" w:date="2026-09-25T11:21:54Z">
                  <w:rPr>
                    <w:spacing w:val="9"/>
                  </w:rPr>
                </w:rPrChange>
              </w:rPr>
              <w:t>符合国家标准、行业规范和合同等相关文件的要求</w:t>
            </w:r>
            <w:r>
              <w:rPr>
                <w:spacing w:val="9"/>
              </w:rPr>
              <w:t>。</w:t>
            </w:r>
          </w:p>
        </w:tc>
      </w:tr>
      <w:tr w14:paraId="374809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208"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05" w:hRule="atLeast"/>
          <w:trPrChange w:id="1208" w:author="资产处-杨旷希" w:date="2026-09-25T11:32:03Z">
            <w:trPr>
              <w:trHeight w:val="405" w:hRule="atLeast"/>
            </w:trPr>
          </w:trPrChange>
        </w:trPr>
        <w:tc>
          <w:tcPr>
            <w:tcW w:w="829" w:type="dxa"/>
            <w:noWrap w:val="0"/>
            <w:vAlign w:val="top"/>
            <w:tcPrChange w:id="1209" w:author="资产处-杨旷希" w:date="2026-09-25T11:32:03Z">
              <w:tcPr>
                <w:tcW w:w="829" w:type="dxa"/>
                <w:noWrap w:val="0"/>
                <w:vAlign w:val="top"/>
              </w:tcPr>
            </w:tcPrChange>
          </w:tcPr>
          <w:p w14:paraId="7048DC9D">
            <w:pPr>
              <w:pStyle w:val="13"/>
              <w:spacing w:before="141" w:line="234" w:lineRule="auto"/>
              <w:ind w:left="368"/>
              <w:rPr>
                <w:rFonts w:hint="eastAsia" w:eastAsia="宋体"/>
                <w:lang w:eastAsia="zh-CN"/>
              </w:rPr>
            </w:pPr>
            <w:r>
              <w:rPr>
                <w:rFonts w:hint="eastAsia"/>
                <w:lang w:val="en-US" w:eastAsia="zh-CN"/>
              </w:rPr>
              <w:t>5</w:t>
            </w:r>
          </w:p>
        </w:tc>
        <w:tc>
          <w:tcPr>
            <w:tcW w:w="1547" w:type="dxa"/>
            <w:noWrap w:val="0"/>
            <w:vAlign w:val="top"/>
            <w:tcPrChange w:id="1210" w:author="资产处-杨旷希" w:date="2026-09-25T11:32:03Z">
              <w:tcPr>
                <w:tcW w:w="1833" w:type="dxa"/>
                <w:noWrap w:val="0"/>
                <w:vAlign w:val="top"/>
              </w:tcPr>
            </w:tcPrChange>
          </w:tcPr>
          <w:p w14:paraId="14C3E847">
            <w:pPr>
              <w:pStyle w:val="13"/>
              <w:spacing w:before="152" w:line="228" w:lineRule="auto"/>
              <w:ind w:left="0"/>
              <w:jc w:val="center"/>
              <w:pPrChange w:id="1211" w:author="资产处-杨旷希" w:date="2026-09-25T11:31:10Z">
                <w:pPr>
                  <w:pStyle w:val="13"/>
                  <w:spacing w:before="142" w:line="228" w:lineRule="auto"/>
                  <w:ind w:left="504"/>
                </w:pPr>
              </w:pPrChange>
            </w:pPr>
            <w:r>
              <w:rPr>
                <w:b/>
                <w:bCs/>
                <w:spacing w:val="5"/>
                <w:lang w:eastAsia="zh-CN"/>
                <w:rPrChange w:id="1212" w:author="资产处-杨旷希" w:date="2026-09-25T11:30:31Z">
                  <w:rPr>
                    <w:b/>
                    <w:bCs/>
                    <w:spacing w:val="5"/>
                  </w:rPr>
                </w:rPrChange>
              </w:rPr>
              <w:t>安装调试</w:t>
            </w:r>
          </w:p>
        </w:tc>
        <w:tc>
          <w:tcPr>
            <w:tcW w:w="6322" w:type="dxa"/>
            <w:noWrap w:val="0"/>
            <w:vAlign w:val="top"/>
            <w:tcPrChange w:id="1213" w:author="资产处-杨旷希" w:date="2026-09-25T11:32:03Z">
              <w:tcPr>
                <w:tcW w:w="6036" w:type="dxa"/>
                <w:noWrap w:val="0"/>
                <w:vAlign w:val="top"/>
              </w:tcPr>
            </w:tcPrChange>
          </w:tcPr>
          <w:p w14:paraId="096CEA79">
            <w:pPr>
              <w:pStyle w:val="13"/>
              <w:spacing w:before="141" w:line="228" w:lineRule="auto"/>
              <w:ind w:left="113"/>
            </w:pPr>
            <w:r>
              <w:rPr>
                <w:rFonts w:hint="eastAsia"/>
                <w:spacing w:val="9"/>
                <w:lang w:eastAsia="zh-CN"/>
                <w:rPrChange w:id="1214" w:author="资产处-杨旷希" w:date="2026-09-25T11:21:56Z">
                  <w:rPr>
                    <w:spacing w:val="9"/>
                  </w:rPr>
                </w:rPrChange>
              </w:rPr>
              <w:t>符合国家标准、行业规范和合同等相关文件的要求。</w:t>
            </w:r>
          </w:p>
        </w:tc>
      </w:tr>
      <w:tr w14:paraId="174AB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215"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03" w:hRule="atLeast"/>
          <w:trPrChange w:id="1215" w:author="资产处-杨旷希" w:date="2026-09-25T11:32:03Z">
            <w:trPr>
              <w:trHeight w:val="405" w:hRule="atLeast"/>
            </w:trPr>
          </w:trPrChange>
        </w:trPr>
        <w:tc>
          <w:tcPr>
            <w:tcW w:w="829" w:type="dxa"/>
            <w:noWrap w:val="0"/>
            <w:vAlign w:val="center"/>
            <w:tcPrChange w:id="1216" w:author="资产处-杨旷希" w:date="2026-09-25T11:32:03Z">
              <w:tcPr>
                <w:tcW w:w="829" w:type="dxa"/>
                <w:noWrap w:val="0"/>
                <w:vAlign w:val="top"/>
              </w:tcPr>
            </w:tcPrChange>
          </w:tcPr>
          <w:p w14:paraId="3C221920">
            <w:pPr>
              <w:pStyle w:val="13"/>
              <w:spacing w:before="141" w:line="234" w:lineRule="auto"/>
              <w:ind w:left="368"/>
            </w:pPr>
          </w:p>
          <w:p w14:paraId="2B85C6B5">
            <w:pPr>
              <w:pStyle w:val="13"/>
              <w:spacing w:before="141" w:line="234" w:lineRule="auto"/>
              <w:ind w:left="368"/>
            </w:pPr>
          </w:p>
          <w:p w14:paraId="3328E145">
            <w:pPr>
              <w:pStyle w:val="13"/>
              <w:spacing w:before="141" w:line="234" w:lineRule="auto"/>
              <w:ind w:left="368"/>
            </w:pPr>
          </w:p>
          <w:p w14:paraId="1EF51D10">
            <w:pPr>
              <w:pStyle w:val="13"/>
              <w:spacing w:before="141" w:line="234" w:lineRule="auto"/>
              <w:ind w:left="368"/>
            </w:pPr>
          </w:p>
          <w:p w14:paraId="133D0FFC">
            <w:pPr>
              <w:pStyle w:val="13"/>
              <w:spacing w:before="141" w:line="234" w:lineRule="auto"/>
              <w:ind w:left="368"/>
            </w:pPr>
          </w:p>
          <w:p w14:paraId="7B1D714F">
            <w:pPr>
              <w:pStyle w:val="13"/>
              <w:spacing w:before="141" w:line="234" w:lineRule="auto"/>
              <w:ind w:left="368"/>
            </w:pPr>
          </w:p>
          <w:p w14:paraId="765FB3E7">
            <w:pPr>
              <w:pStyle w:val="13"/>
              <w:spacing w:before="141" w:line="234" w:lineRule="auto"/>
              <w:ind w:left="368"/>
            </w:pPr>
          </w:p>
          <w:p w14:paraId="6F39573B">
            <w:pPr>
              <w:pStyle w:val="13"/>
              <w:spacing w:before="141" w:line="234" w:lineRule="auto"/>
              <w:ind w:left="368"/>
            </w:pPr>
          </w:p>
          <w:p w14:paraId="676746AC">
            <w:pPr>
              <w:pStyle w:val="13"/>
              <w:spacing w:before="141" w:line="234" w:lineRule="auto"/>
              <w:ind w:left="368"/>
            </w:pPr>
          </w:p>
          <w:p w14:paraId="41D1B37E">
            <w:pPr>
              <w:pStyle w:val="13"/>
              <w:spacing w:before="141" w:line="234" w:lineRule="auto"/>
              <w:ind w:left="368"/>
            </w:pPr>
          </w:p>
          <w:p w14:paraId="0B0A970A">
            <w:pPr>
              <w:pStyle w:val="13"/>
              <w:spacing w:before="141" w:line="234" w:lineRule="auto"/>
              <w:ind w:left="0" w:firstLineChars="0"/>
              <w:jc w:val="center"/>
              <w:rPr>
                <w:rFonts w:hint="eastAsia" w:eastAsia="宋体"/>
                <w:lang w:val="en-US" w:eastAsia="zh-CN"/>
              </w:rPr>
              <w:pPrChange w:id="1217" w:author="资产处-杨旷希" w:date="2026-09-25T11:31:40Z">
                <w:pPr>
                  <w:pStyle w:val="13"/>
                  <w:spacing w:before="141" w:line="234" w:lineRule="auto"/>
                  <w:ind w:left="368"/>
                </w:pPr>
              </w:pPrChange>
            </w:pPr>
            <w:ins w:id="1218" w:author="资产处-杨旷希" w:date="2026-09-25T11:31:29Z">
              <w:r>
                <w:rPr>
                  <w:rFonts w:hint="eastAsia"/>
                  <w:lang w:val="en-US" w:eastAsia="zh-CN"/>
                </w:rPr>
                <w:t>6</w:t>
              </w:r>
            </w:ins>
            <w:del w:id="1219" w:author="资产处-杨旷希" w:date="2026-09-25T11:31:26Z">
              <w:r>
                <w:rPr>
                  <w:rFonts w:hint="eastAsia"/>
                  <w:lang w:val="en-US" w:eastAsia="zh-CN"/>
                </w:rPr>
                <w:delText>6</w:delText>
              </w:r>
            </w:del>
          </w:p>
        </w:tc>
        <w:tc>
          <w:tcPr>
            <w:tcW w:w="1547" w:type="dxa"/>
            <w:noWrap w:val="0"/>
            <w:vAlign w:val="center"/>
            <w:tcPrChange w:id="1220" w:author="资产处-杨旷希" w:date="2026-09-25T11:32:03Z">
              <w:tcPr>
                <w:tcW w:w="1833" w:type="dxa"/>
                <w:noWrap w:val="0"/>
                <w:vAlign w:val="top"/>
              </w:tcPr>
            </w:tcPrChange>
          </w:tcPr>
          <w:p w14:paraId="3BE79C16">
            <w:pPr>
              <w:pStyle w:val="13"/>
              <w:spacing w:before="142" w:line="228" w:lineRule="auto"/>
              <w:ind w:firstLine="482" w:firstLineChars="200"/>
              <w:rPr>
                <w:rFonts w:hint="eastAsia" w:ascii="宋体" w:hAnsi="宋体" w:eastAsia="宋体" w:cs="宋体"/>
                <w:b/>
                <w:bCs/>
                <w:sz w:val="24"/>
                <w:szCs w:val="24"/>
                <w:lang w:bidi="en-US"/>
              </w:rPr>
            </w:pPr>
          </w:p>
          <w:p w14:paraId="1A83424F">
            <w:pPr>
              <w:pStyle w:val="13"/>
              <w:spacing w:before="142" w:line="228" w:lineRule="auto"/>
              <w:ind w:firstLine="482" w:firstLineChars="200"/>
              <w:rPr>
                <w:rFonts w:hint="eastAsia" w:ascii="宋体" w:hAnsi="宋体" w:eastAsia="宋体" w:cs="宋体"/>
                <w:b/>
                <w:bCs/>
                <w:sz w:val="24"/>
                <w:szCs w:val="24"/>
                <w:lang w:bidi="en-US"/>
              </w:rPr>
            </w:pPr>
          </w:p>
          <w:p w14:paraId="013CBF8A">
            <w:pPr>
              <w:pStyle w:val="13"/>
              <w:spacing w:before="142" w:line="228" w:lineRule="auto"/>
              <w:ind w:firstLine="482" w:firstLineChars="200"/>
              <w:rPr>
                <w:rFonts w:hint="eastAsia" w:ascii="宋体" w:hAnsi="宋体" w:eastAsia="宋体" w:cs="宋体"/>
                <w:b/>
                <w:bCs/>
                <w:sz w:val="24"/>
                <w:szCs w:val="24"/>
                <w:lang w:bidi="en-US"/>
              </w:rPr>
            </w:pPr>
          </w:p>
          <w:p w14:paraId="07374F59">
            <w:pPr>
              <w:pStyle w:val="13"/>
              <w:spacing w:before="142" w:line="228" w:lineRule="auto"/>
              <w:ind w:firstLine="482" w:firstLineChars="200"/>
              <w:rPr>
                <w:rFonts w:hint="eastAsia" w:ascii="宋体" w:hAnsi="宋体" w:eastAsia="宋体" w:cs="宋体"/>
                <w:b/>
                <w:bCs/>
                <w:sz w:val="24"/>
                <w:szCs w:val="24"/>
                <w:lang w:bidi="en-US"/>
              </w:rPr>
            </w:pPr>
          </w:p>
          <w:p w14:paraId="68A30F13">
            <w:pPr>
              <w:pStyle w:val="13"/>
              <w:spacing w:before="142" w:line="228" w:lineRule="auto"/>
              <w:ind w:firstLine="482" w:firstLineChars="200"/>
              <w:rPr>
                <w:rFonts w:hint="eastAsia" w:ascii="宋体" w:hAnsi="宋体" w:eastAsia="宋体" w:cs="宋体"/>
                <w:b/>
                <w:bCs/>
                <w:sz w:val="24"/>
                <w:szCs w:val="24"/>
                <w:lang w:bidi="en-US"/>
              </w:rPr>
            </w:pPr>
          </w:p>
          <w:p w14:paraId="6646880A">
            <w:pPr>
              <w:pStyle w:val="13"/>
              <w:spacing w:before="142" w:line="228" w:lineRule="auto"/>
              <w:ind w:firstLine="482" w:firstLineChars="200"/>
              <w:rPr>
                <w:rFonts w:hint="eastAsia" w:ascii="宋体" w:hAnsi="宋体" w:eastAsia="宋体" w:cs="宋体"/>
                <w:b/>
                <w:bCs/>
                <w:sz w:val="24"/>
                <w:szCs w:val="24"/>
                <w:lang w:bidi="en-US"/>
              </w:rPr>
            </w:pPr>
          </w:p>
          <w:p w14:paraId="66BBC08D">
            <w:pPr>
              <w:pStyle w:val="13"/>
              <w:spacing w:before="142" w:line="228" w:lineRule="auto"/>
              <w:ind w:firstLine="482" w:firstLineChars="200"/>
              <w:rPr>
                <w:rFonts w:hint="eastAsia" w:ascii="宋体" w:hAnsi="宋体" w:eastAsia="宋体" w:cs="宋体"/>
                <w:b/>
                <w:bCs/>
                <w:sz w:val="24"/>
                <w:szCs w:val="24"/>
                <w:lang w:bidi="en-US"/>
              </w:rPr>
            </w:pPr>
          </w:p>
          <w:p w14:paraId="0D22BE02">
            <w:pPr>
              <w:pStyle w:val="13"/>
              <w:spacing w:before="142" w:line="228" w:lineRule="auto"/>
              <w:ind w:firstLine="482" w:firstLineChars="200"/>
              <w:rPr>
                <w:rFonts w:hint="eastAsia" w:ascii="宋体" w:hAnsi="宋体" w:eastAsia="宋体" w:cs="宋体"/>
                <w:b/>
                <w:bCs/>
                <w:sz w:val="24"/>
                <w:szCs w:val="24"/>
                <w:lang w:bidi="en-US"/>
              </w:rPr>
            </w:pPr>
          </w:p>
          <w:p w14:paraId="4047CC2D">
            <w:pPr>
              <w:pStyle w:val="13"/>
              <w:spacing w:before="142" w:line="228" w:lineRule="auto"/>
              <w:ind w:firstLine="482" w:firstLineChars="200"/>
              <w:rPr>
                <w:rFonts w:hint="eastAsia" w:ascii="宋体" w:hAnsi="宋体" w:eastAsia="宋体" w:cs="宋体"/>
                <w:b/>
                <w:bCs/>
                <w:sz w:val="24"/>
                <w:szCs w:val="24"/>
                <w:lang w:bidi="en-US"/>
              </w:rPr>
            </w:pPr>
          </w:p>
          <w:p w14:paraId="75E7CEC3">
            <w:pPr>
              <w:pStyle w:val="13"/>
              <w:spacing w:before="142" w:line="228" w:lineRule="auto"/>
              <w:ind w:firstLine="0" w:firstLineChars="0"/>
              <w:jc w:val="center"/>
              <w:rPr>
                <w:b/>
                <w:bCs/>
                <w:spacing w:val="5"/>
              </w:rPr>
              <w:pPrChange w:id="1221" w:author="资产处-杨旷希" w:date="2026-09-25T11:32:35Z">
                <w:pPr>
                  <w:pStyle w:val="13"/>
                  <w:spacing w:before="142" w:line="228" w:lineRule="auto"/>
                  <w:ind w:firstLine="482" w:firstLineChars="200"/>
                </w:pPr>
              </w:pPrChange>
            </w:pPr>
            <w:r>
              <w:rPr>
                <w:rFonts w:hint="default" w:ascii="宋体" w:hAnsi="宋体" w:eastAsia="宋体" w:cs="宋体"/>
                <w:b/>
                <w:bCs/>
                <w:spacing w:val="5"/>
                <w:sz w:val="20"/>
                <w:szCs w:val="20"/>
                <w:lang w:bidi="en-US"/>
                <w:rPrChange w:id="1222" w:author="资产处-杨旷希" w:date="2026-09-25T11:30:33Z">
                  <w:rPr>
                    <w:rFonts w:hint="eastAsia" w:ascii="宋体" w:hAnsi="宋体" w:eastAsia="宋体" w:cs="宋体"/>
                    <w:b/>
                    <w:bCs/>
                    <w:sz w:val="24"/>
                    <w:szCs w:val="24"/>
                    <w:lang w:bidi="en-US"/>
                  </w:rPr>
                </w:rPrChange>
              </w:rPr>
              <w:t>服务要求</w:t>
            </w:r>
          </w:p>
        </w:tc>
        <w:tc>
          <w:tcPr>
            <w:tcW w:w="6322" w:type="dxa"/>
            <w:noWrap w:val="0"/>
            <w:vAlign w:val="top"/>
            <w:tcPrChange w:id="1223" w:author="资产处-杨旷希" w:date="2026-09-25T11:32:03Z">
              <w:tcPr>
                <w:tcW w:w="6036" w:type="dxa"/>
                <w:noWrap w:val="0"/>
                <w:vAlign w:val="top"/>
              </w:tcPr>
            </w:tcPrChange>
          </w:tcPr>
          <w:p w14:paraId="33993536">
            <w:pPr>
              <w:pStyle w:val="7"/>
              <w:ind w:firstLine="438" w:firstLineChars="200"/>
              <w:rPr>
                <w:rFonts w:hint="eastAsia" w:ascii="宋体" w:hAnsi="宋体" w:eastAsia="宋体" w:cs="宋体"/>
                <w:b w:val="0"/>
                <w:bCs w:val="0"/>
                <w:spacing w:val="9"/>
                <w:sz w:val="20"/>
                <w:szCs w:val="20"/>
                <w:lang w:eastAsia="zh-CN"/>
                <w:rPrChange w:id="1224" w:author="资产处-杨旷希" w:date="2026-09-25T11:21:58Z">
                  <w:rPr>
                    <w:rFonts w:hint="eastAsia" w:ascii="宋体" w:hAnsi="宋体" w:eastAsia="宋体" w:cs="宋体"/>
                    <w:b/>
                    <w:bCs/>
                    <w:sz w:val="24"/>
                    <w:lang w:eastAsia="zh-CN"/>
                  </w:rPr>
                </w:rPrChange>
              </w:rPr>
            </w:pPr>
            <w:r>
              <w:rPr>
                <w:rFonts w:hint="eastAsia" w:ascii="宋体" w:hAnsi="宋体" w:eastAsia="宋体" w:cs="宋体"/>
                <w:b/>
                <w:bCs/>
                <w:spacing w:val="9"/>
                <w:sz w:val="20"/>
                <w:szCs w:val="20"/>
                <w:lang w:eastAsia="zh-CN"/>
                <w:rPrChange w:id="1225" w:author="资产处-杨旷希" w:date="2026-09-25T11:23:13Z">
                  <w:rPr>
                    <w:rFonts w:hint="eastAsia" w:ascii="宋体" w:hAnsi="宋体" w:eastAsia="宋体" w:cs="宋体"/>
                    <w:b/>
                    <w:bCs/>
                    <w:sz w:val="24"/>
                  </w:rPr>
                </w:rPrChange>
              </w:rPr>
              <w:t>（1）实施交付</w:t>
            </w:r>
            <w:r>
              <w:rPr>
                <w:rFonts w:hint="eastAsia" w:ascii="宋体" w:hAnsi="宋体" w:eastAsia="宋体" w:cs="宋体"/>
                <w:b/>
                <w:bCs/>
                <w:spacing w:val="9"/>
                <w:sz w:val="20"/>
                <w:szCs w:val="20"/>
                <w:lang w:eastAsia="zh-CN"/>
                <w:rPrChange w:id="1226" w:author="资产处-杨旷希" w:date="2026-09-25T11:23:15Z">
                  <w:rPr>
                    <w:rFonts w:hint="eastAsia" w:ascii="宋体" w:hAnsi="宋体" w:eastAsia="宋体" w:cs="宋体"/>
                    <w:sz w:val="24"/>
                  </w:rPr>
                </w:rPrChange>
              </w:rPr>
              <w:t>：</w:t>
            </w:r>
            <w:r>
              <w:rPr>
                <w:rFonts w:hint="eastAsia" w:ascii="宋体" w:hAnsi="宋体" w:eastAsia="宋体" w:cs="宋体"/>
                <w:spacing w:val="9"/>
                <w:sz w:val="20"/>
                <w:szCs w:val="20"/>
                <w:lang w:eastAsia="zh-CN"/>
                <w:rPrChange w:id="1227" w:author="资产处-杨旷希" w:date="2026-09-25T11:21:58Z">
                  <w:rPr>
                    <w:rFonts w:hint="eastAsia" w:ascii="宋体" w:hAnsi="宋体" w:eastAsia="宋体" w:cs="宋体"/>
                    <w:sz w:val="24"/>
                  </w:rPr>
                </w:rPrChange>
              </w:rPr>
              <w:t>成交供应商须承诺在项目交付过程中，安排软件实施人员提供不少于30日的信息化实施驻场服务；采购人将根据实际驻场时间对成交供应商进行考核，驻场时</w:t>
            </w:r>
            <w:r>
              <w:rPr>
                <w:rFonts w:hint="eastAsia" w:ascii="宋体" w:hAnsi="宋体" w:eastAsia="宋体" w:cs="宋体"/>
                <w:b w:val="0"/>
                <w:bCs w:val="0"/>
                <w:spacing w:val="9"/>
                <w:sz w:val="20"/>
                <w:szCs w:val="20"/>
                <w:lang w:eastAsia="zh-CN"/>
                <w:rPrChange w:id="1228" w:author="资产处-杨旷希" w:date="2026-09-25T11:21:58Z">
                  <w:rPr>
                    <w:rFonts w:hint="eastAsia" w:ascii="宋体" w:hAnsi="宋体" w:eastAsia="宋体" w:cs="宋体"/>
                    <w:b/>
                    <w:bCs/>
                    <w:sz w:val="24"/>
                  </w:rPr>
                </w:rPrChange>
              </w:rPr>
              <w:t>间</w:t>
            </w:r>
            <w:r>
              <w:rPr>
                <w:rFonts w:hint="eastAsia" w:ascii="宋体" w:hAnsi="宋体" w:eastAsia="宋体" w:cs="宋体"/>
                <w:b/>
                <w:bCs/>
                <w:spacing w:val="9"/>
                <w:sz w:val="20"/>
                <w:szCs w:val="20"/>
                <w:lang w:eastAsia="zh-CN"/>
                <w:rPrChange w:id="1229" w:author="资产处-杨旷希" w:date="2026-09-25T11:22:49Z">
                  <w:rPr>
                    <w:rFonts w:hint="eastAsia" w:ascii="宋体" w:hAnsi="宋体" w:eastAsia="宋体" w:cs="宋体"/>
                    <w:b/>
                    <w:bCs/>
                    <w:sz w:val="24"/>
                  </w:rPr>
                </w:rPrChange>
              </w:rPr>
              <w:t>不满30日的项目验收不予通过</w:t>
            </w:r>
            <w:r>
              <w:rPr>
                <w:rFonts w:hint="eastAsia" w:ascii="宋体" w:hAnsi="宋体" w:eastAsia="宋体" w:cs="宋体"/>
                <w:b/>
                <w:bCs/>
                <w:spacing w:val="9"/>
                <w:sz w:val="20"/>
                <w:szCs w:val="20"/>
                <w:lang w:eastAsia="zh-CN"/>
                <w:rPrChange w:id="1230" w:author="资产处-杨旷希" w:date="2026-09-25T11:22:49Z">
                  <w:rPr>
                    <w:rFonts w:hint="eastAsia" w:ascii="宋体" w:hAnsi="宋体" w:eastAsia="宋体" w:cs="宋体"/>
                    <w:b/>
                    <w:bCs/>
                    <w:sz w:val="24"/>
                    <w:lang w:eastAsia="zh-CN"/>
                  </w:rPr>
                </w:rPrChange>
              </w:rPr>
              <w:t>。</w:t>
            </w:r>
          </w:p>
          <w:p w14:paraId="08DA579D">
            <w:pPr>
              <w:pStyle w:val="7"/>
              <w:ind w:firstLine="438" w:firstLineChars="200"/>
              <w:rPr>
                <w:rFonts w:hint="eastAsia" w:ascii="宋体" w:hAnsi="宋体" w:eastAsia="宋体" w:cs="宋体"/>
                <w:b/>
                <w:bCs/>
                <w:spacing w:val="9"/>
                <w:sz w:val="20"/>
                <w:szCs w:val="20"/>
                <w:lang w:eastAsia="zh-CN"/>
                <w:rPrChange w:id="1231" w:author="资产处-杨旷希" w:date="2026-09-25T11:23:17Z">
                  <w:rPr>
                    <w:rFonts w:hint="eastAsia" w:ascii="宋体" w:hAnsi="宋体" w:eastAsia="宋体" w:cs="宋体"/>
                    <w:b/>
                    <w:bCs/>
                    <w:sz w:val="24"/>
                  </w:rPr>
                </w:rPrChange>
              </w:rPr>
            </w:pPr>
            <w:r>
              <w:rPr>
                <w:rFonts w:hint="eastAsia" w:ascii="宋体" w:hAnsi="宋体" w:eastAsia="宋体" w:cs="宋体"/>
                <w:b/>
                <w:bCs/>
                <w:spacing w:val="9"/>
                <w:sz w:val="20"/>
                <w:szCs w:val="20"/>
                <w:lang w:eastAsia="zh-CN"/>
                <w:rPrChange w:id="1232" w:author="资产处-杨旷希" w:date="2026-09-25T11:23:17Z">
                  <w:rPr>
                    <w:rFonts w:hint="eastAsia" w:ascii="宋体" w:hAnsi="宋体" w:eastAsia="宋体" w:cs="宋体"/>
                    <w:b/>
                    <w:bCs/>
                    <w:sz w:val="24"/>
                  </w:rPr>
                </w:rPrChange>
              </w:rPr>
              <w:t>（2）服务人员：</w:t>
            </w:r>
          </w:p>
          <w:p w14:paraId="7B6CBB2E">
            <w:pPr>
              <w:pStyle w:val="7"/>
              <w:ind w:firstLine="436" w:firstLineChars="200"/>
              <w:rPr>
                <w:rFonts w:hint="eastAsia" w:ascii="宋体" w:hAnsi="宋体" w:eastAsia="宋体" w:cs="宋体"/>
                <w:b w:val="0"/>
                <w:bCs w:val="0"/>
                <w:spacing w:val="9"/>
                <w:sz w:val="20"/>
                <w:szCs w:val="20"/>
                <w:lang w:eastAsia="zh-CN"/>
                <w:rPrChange w:id="1233" w:author="资产处-杨旷希" w:date="2026-09-25T11:22:02Z">
                  <w:rPr>
                    <w:rFonts w:hint="eastAsia" w:ascii="宋体" w:hAnsi="宋体" w:eastAsia="宋体" w:cs="宋体"/>
                    <w:b/>
                    <w:bCs/>
                    <w:sz w:val="24"/>
                  </w:rPr>
                </w:rPrChange>
              </w:rPr>
            </w:pPr>
            <w:r>
              <w:rPr>
                <w:rFonts w:hint="eastAsia" w:ascii="宋体" w:hAnsi="宋体" w:eastAsia="宋体" w:cs="宋体"/>
                <w:b w:val="0"/>
                <w:bCs w:val="0"/>
                <w:spacing w:val="9"/>
                <w:sz w:val="20"/>
                <w:szCs w:val="20"/>
                <w:lang w:val="en-US" w:eastAsia="zh-CN"/>
                <w:rPrChange w:id="1234" w:author="资产处-杨旷希" w:date="2026-09-25T11:22:02Z">
                  <w:rPr>
                    <w:rFonts w:hint="eastAsia" w:ascii="宋体" w:hAnsi="宋体" w:eastAsia="宋体" w:cs="宋体"/>
                    <w:b w:val="0"/>
                    <w:bCs w:val="0"/>
                    <w:sz w:val="24"/>
                    <w:lang w:val="en-US" w:eastAsia="en-US"/>
                  </w:rPr>
                </w:rPrChange>
              </w:rPr>
              <w:t>成交供应商须根据项目实际情况配备相关技术人员团队，团队人员不少于5人，其中项目经理为本科或以上学历。项目经理具备同类项目实施经验、提供社保或劳动合同；供应商具备 ISO9001/ISO27001 或软件企业/CMMI 等资质</w:t>
            </w:r>
          </w:p>
          <w:p w14:paraId="6F4B0E11">
            <w:pPr>
              <w:pStyle w:val="7"/>
              <w:ind w:firstLine="438" w:firstLineChars="200"/>
              <w:rPr>
                <w:rFonts w:hint="eastAsia" w:ascii="宋体" w:hAnsi="宋体" w:eastAsia="宋体" w:cs="宋体"/>
                <w:b/>
                <w:bCs/>
                <w:spacing w:val="9"/>
                <w:sz w:val="20"/>
                <w:szCs w:val="20"/>
                <w:lang w:eastAsia="zh-CN"/>
                <w:rPrChange w:id="1235" w:author="资产处-杨旷希" w:date="2026-09-25T11:23:20Z">
                  <w:rPr>
                    <w:rFonts w:hint="eastAsia" w:ascii="宋体" w:hAnsi="宋体" w:eastAsia="宋体" w:cs="宋体"/>
                    <w:b/>
                    <w:bCs/>
                    <w:sz w:val="24"/>
                  </w:rPr>
                </w:rPrChange>
              </w:rPr>
            </w:pPr>
            <w:r>
              <w:rPr>
                <w:rFonts w:hint="eastAsia" w:ascii="宋体" w:hAnsi="宋体" w:eastAsia="宋体" w:cs="宋体"/>
                <w:b/>
                <w:bCs/>
                <w:spacing w:val="9"/>
                <w:sz w:val="20"/>
                <w:szCs w:val="20"/>
                <w:lang w:eastAsia="zh-CN"/>
                <w:rPrChange w:id="1236" w:author="资产处-杨旷希" w:date="2026-09-25T11:23:20Z">
                  <w:rPr>
                    <w:rFonts w:hint="eastAsia" w:ascii="宋体" w:hAnsi="宋体" w:eastAsia="宋体" w:cs="宋体"/>
                    <w:b/>
                    <w:bCs/>
                    <w:sz w:val="24"/>
                  </w:rPr>
                </w:rPrChange>
              </w:rPr>
              <w:t>（3）免费运维期：</w:t>
            </w:r>
          </w:p>
          <w:p w14:paraId="01F1EA41">
            <w:pPr>
              <w:pStyle w:val="7"/>
              <w:ind w:firstLine="438" w:firstLineChars="200"/>
              <w:rPr>
                <w:rFonts w:hint="eastAsia" w:ascii="宋体" w:hAnsi="宋体" w:eastAsia="宋体" w:cs="宋体"/>
                <w:spacing w:val="9"/>
                <w:sz w:val="20"/>
                <w:szCs w:val="20"/>
                <w:lang w:eastAsia="zh-CN"/>
                <w:rPrChange w:id="1237" w:author="资产处-杨旷希" w:date="2026-09-25T11:22:06Z">
                  <w:rPr>
                    <w:rFonts w:ascii="宋体" w:hAnsi="宋体" w:eastAsia="宋体" w:cs="宋体"/>
                    <w:sz w:val="24"/>
                  </w:rPr>
                </w:rPrChange>
              </w:rPr>
            </w:pPr>
            <w:r>
              <w:rPr>
                <w:rFonts w:hint="eastAsia" w:ascii="宋体" w:hAnsi="宋体" w:eastAsia="宋体" w:cs="宋体"/>
                <w:b/>
                <w:bCs/>
                <w:spacing w:val="9"/>
                <w:sz w:val="20"/>
                <w:szCs w:val="20"/>
                <w:lang w:eastAsia="zh-CN"/>
                <w:rPrChange w:id="1238" w:author="资产处-杨旷希" w:date="2026-09-25T11:23:22Z">
                  <w:rPr>
                    <w:rFonts w:hint="eastAsia" w:ascii="宋体" w:hAnsi="宋体" w:eastAsia="宋体" w:cs="宋体"/>
                    <w:b/>
                    <w:bCs/>
                    <w:sz w:val="24"/>
                  </w:rPr>
                </w:rPrChange>
              </w:rPr>
              <w:t>①提供3年的免费运维服务</w:t>
            </w:r>
            <w:r>
              <w:rPr>
                <w:rFonts w:hint="eastAsia" w:ascii="宋体" w:hAnsi="宋体" w:eastAsia="宋体" w:cs="宋体"/>
                <w:b/>
                <w:bCs/>
                <w:spacing w:val="9"/>
                <w:sz w:val="20"/>
                <w:szCs w:val="20"/>
                <w:lang w:eastAsia="zh-CN"/>
                <w:rPrChange w:id="1239" w:author="资产处-杨旷希" w:date="2026-09-25T11:23:22Z">
                  <w:rPr>
                    <w:rFonts w:hint="eastAsia" w:ascii="宋体" w:hAnsi="宋体" w:eastAsia="宋体" w:cs="宋体"/>
                    <w:sz w:val="24"/>
                  </w:rPr>
                </w:rPrChange>
              </w:rPr>
              <w:t>，</w:t>
            </w:r>
            <w:r>
              <w:rPr>
                <w:rFonts w:hint="eastAsia" w:ascii="宋体" w:hAnsi="宋体" w:eastAsia="宋体" w:cs="宋体"/>
                <w:spacing w:val="9"/>
                <w:sz w:val="20"/>
                <w:szCs w:val="20"/>
                <w:lang w:eastAsia="zh-CN"/>
                <w:rPrChange w:id="1240" w:author="资产处-杨旷希" w:date="2026-09-25T11:22:06Z">
                  <w:rPr>
                    <w:rFonts w:hint="eastAsia" w:ascii="宋体" w:hAnsi="宋体" w:eastAsia="宋体" w:cs="宋体"/>
                    <w:sz w:val="24"/>
                  </w:rPr>
                </w:rPrChange>
              </w:rPr>
              <w:t>自项目验收合格之日起开始计算。</w:t>
            </w:r>
          </w:p>
          <w:p w14:paraId="4328C29B">
            <w:pPr>
              <w:pStyle w:val="7"/>
              <w:ind w:firstLine="436" w:firstLineChars="200"/>
              <w:rPr>
                <w:rFonts w:hint="eastAsia" w:ascii="宋体" w:hAnsi="宋体" w:eastAsia="宋体" w:cs="宋体"/>
                <w:spacing w:val="9"/>
                <w:sz w:val="20"/>
                <w:szCs w:val="20"/>
                <w:lang w:eastAsia="zh-CN"/>
                <w:rPrChange w:id="1241" w:author="资产处-杨旷希" w:date="2026-09-25T11:22:06Z">
                  <w:rPr>
                    <w:rFonts w:ascii="宋体" w:hAnsi="宋体" w:eastAsia="宋体" w:cs="宋体"/>
                    <w:sz w:val="24"/>
                  </w:rPr>
                </w:rPrChange>
              </w:rPr>
            </w:pPr>
            <w:r>
              <w:rPr>
                <w:rFonts w:hint="eastAsia" w:ascii="宋体" w:hAnsi="宋体" w:eastAsia="宋体" w:cs="宋体"/>
                <w:spacing w:val="9"/>
                <w:sz w:val="20"/>
                <w:szCs w:val="20"/>
                <w:lang w:eastAsia="zh-CN"/>
                <w:rPrChange w:id="1242" w:author="资产处-杨旷希" w:date="2026-09-25T11:22:06Z">
                  <w:rPr>
                    <w:rFonts w:hint="eastAsia" w:ascii="宋体" w:hAnsi="宋体" w:eastAsia="宋体" w:cs="宋体"/>
                    <w:sz w:val="24"/>
                  </w:rPr>
                </w:rPrChange>
              </w:rPr>
              <w:t>②运维期内，安排1名运维人员提供按需驻场服务，按采购人的要求开展例行维护或采购人指定的系统维护工作，每月向采购人提交月度运维报告。</w:t>
            </w:r>
          </w:p>
          <w:p w14:paraId="2ADFE00E">
            <w:pPr>
              <w:pStyle w:val="7"/>
              <w:ind w:firstLine="436" w:firstLineChars="200"/>
              <w:rPr>
                <w:rFonts w:hint="eastAsia" w:ascii="宋体" w:hAnsi="宋体" w:eastAsia="宋体" w:cs="宋体"/>
                <w:spacing w:val="9"/>
                <w:sz w:val="20"/>
                <w:szCs w:val="20"/>
                <w:lang w:eastAsia="zh-CN"/>
                <w:rPrChange w:id="1243" w:author="资产处-杨旷希" w:date="2026-09-25T11:22:06Z">
                  <w:rPr>
                    <w:rFonts w:ascii="宋体" w:hAnsi="宋体" w:eastAsia="宋体" w:cs="宋体"/>
                    <w:sz w:val="24"/>
                  </w:rPr>
                </w:rPrChange>
              </w:rPr>
            </w:pPr>
            <w:r>
              <w:rPr>
                <w:rFonts w:hint="eastAsia" w:ascii="宋体" w:hAnsi="宋体" w:eastAsia="宋体" w:cs="宋体"/>
                <w:spacing w:val="9"/>
                <w:sz w:val="20"/>
                <w:szCs w:val="20"/>
                <w:lang w:eastAsia="zh-CN"/>
                <w:rPrChange w:id="1244" w:author="资产处-杨旷希" w:date="2026-09-25T11:22:06Z">
                  <w:rPr>
                    <w:rFonts w:hint="eastAsia" w:ascii="宋体" w:hAnsi="宋体" w:eastAsia="宋体" w:cs="宋体"/>
                    <w:sz w:val="24"/>
                  </w:rPr>
                </w:rPrChange>
              </w:rPr>
              <w:t>③运维期内成交供应商每季度需开展一次回访并提交回访报告。</w:t>
            </w:r>
          </w:p>
          <w:p w14:paraId="208A32CC">
            <w:pPr>
              <w:pStyle w:val="13"/>
              <w:spacing w:before="141" w:line="228" w:lineRule="auto"/>
              <w:ind w:left="113"/>
              <w:rPr>
                <w:spacing w:val="9"/>
              </w:rPr>
            </w:pPr>
          </w:p>
        </w:tc>
      </w:tr>
      <w:tr w14:paraId="6B6D9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245"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96" w:hRule="atLeast"/>
          <w:trPrChange w:id="1245" w:author="资产处-杨旷希" w:date="2026-09-25T11:32:03Z">
            <w:trPr>
              <w:trHeight w:val="696" w:hRule="atLeast"/>
            </w:trPr>
          </w:trPrChange>
        </w:trPr>
        <w:tc>
          <w:tcPr>
            <w:tcW w:w="829" w:type="dxa"/>
            <w:noWrap w:val="0"/>
            <w:vAlign w:val="top"/>
            <w:tcPrChange w:id="1246" w:author="资产处-杨旷希" w:date="2026-09-25T11:32:03Z">
              <w:tcPr>
                <w:tcW w:w="829" w:type="dxa"/>
                <w:noWrap w:val="0"/>
                <w:vAlign w:val="top"/>
              </w:tcPr>
            </w:tcPrChange>
          </w:tcPr>
          <w:p w14:paraId="6248BDB7">
            <w:pPr>
              <w:pStyle w:val="13"/>
              <w:spacing w:before="286" w:line="268" w:lineRule="exact"/>
              <w:ind w:left="373"/>
              <w:rPr>
                <w:rFonts w:hint="eastAsia" w:eastAsia="宋体"/>
                <w:lang w:eastAsia="zh-CN"/>
              </w:rPr>
            </w:pPr>
            <w:r>
              <w:rPr>
                <w:rFonts w:hint="eastAsia"/>
                <w:position w:val="1"/>
                <w:lang w:val="en-US" w:eastAsia="zh-CN"/>
              </w:rPr>
              <w:t>7</w:t>
            </w:r>
          </w:p>
        </w:tc>
        <w:tc>
          <w:tcPr>
            <w:tcW w:w="1547" w:type="dxa"/>
            <w:noWrap w:val="0"/>
            <w:vAlign w:val="top"/>
            <w:tcPrChange w:id="1247" w:author="资产处-杨旷希" w:date="2026-09-25T11:32:03Z">
              <w:tcPr>
                <w:tcW w:w="1833" w:type="dxa"/>
                <w:noWrap w:val="0"/>
                <w:vAlign w:val="top"/>
              </w:tcPr>
            </w:tcPrChange>
          </w:tcPr>
          <w:p w14:paraId="05406775">
            <w:pPr>
              <w:pStyle w:val="13"/>
              <w:spacing w:before="286" w:line="228" w:lineRule="auto"/>
              <w:ind w:left="0"/>
              <w:jc w:val="center"/>
              <w:pPrChange w:id="1248" w:author="资产处-杨旷希" w:date="2026-09-25T11:32:40Z">
                <w:pPr>
                  <w:pStyle w:val="13"/>
                  <w:spacing w:before="286" w:line="228" w:lineRule="auto"/>
                  <w:ind w:left="605"/>
                </w:pPr>
              </w:pPrChange>
            </w:pPr>
            <w:r>
              <w:rPr>
                <w:b/>
                <w:bCs/>
                <w:spacing w:val="5"/>
              </w:rPr>
              <w:t>试用期</w:t>
            </w:r>
          </w:p>
        </w:tc>
        <w:tc>
          <w:tcPr>
            <w:tcW w:w="6322" w:type="dxa"/>
            <w:noWrap w:val="0"/>
            <w:vAlign w:val="top"/>
            <w:tcPrChange w:id="1249" w:author="资产处-杨旷希" w:date="2026-09-25T11:32:03Z">
              <w:tcPr>
                <w:tcW w:w="6036" w:type="dxa"/>
                <w:noWrap w:val="0"/>
                <w:vAlign w:val="top"/>
              </w:tcPr>
            </w:tcPrChange>
          </w:tcPr>
          <w:p w14:paraId="362CEF55">
            <w:pPr>
              <w:pStyle w:val="13"/>
              <w:spacing w:before="285" w:line="228" w:lineRule="auto"/>
              <w:ind w:left="115"/>
            </w:pPr>
            <w:r>
              <w:rPr>
                <w:rFonts w:hint="eastAsia"/>
                <w:spacing w:val="9"/>
                <w:lang w:eastAsia="zh-CN"/>
                <w:rPrChange w:id="1250" w:author="资产处-杨旷希" w:date="2026-09-25T11:22:10Z">
                  <w:rPr>
                    <w:spacing w:val="4"/>
                  </w:rPr>
                </w:rPrChange>
              </w:rPr>
              <w:t>30</w:t>
            </w:r>
            <w:r>
              <w:rPr>
                <w:rFonts w:hint="eastAsia"/>
                <w:spacing w:val="9"/>
                <w:lang w:eastAsia="zh-CN"/>
                <w:rPrChange w:id="1251" w:author="资产处-杨旷希" w:date="2026-09-25T11:22:10Z">
                  <w:rPr>
                    <w:spacing w:val="-36"/>
                  </w:rPr>
                </w:rPrChange>
              </w:rPr>
              <w:t xml:space="preserve"> </w:t>
            </w:r>
            <w:r>
              <w:rPr>
                <w:rFonts w:hint="eastAsia"/>
                <w:spacing w:val="9"/>
                <w:lang w:eastAsia="zh-CN"/>
                <w:rPrChange w:id="1252" w:author="资产处-杨旷希" w:date="2026-09-25T11:22:10Z">
                  <w:rPr>
                    <w:spacing w:val="4"/>
                  </w:rPr>
                </w:rPrChange>
              </w:rPr>
              <w:t>个日历日</w:t>
            </w:r>
          </w:p>
        </w:tc>
      </w:tr>
      <w:tr w14:paraId="29EE0E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253"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3604" w:hRule="atLeast"/>
          <w:trPrChange w:id="1253" w:author="资产处-杨旷希" w:date="2026-09-25T11:32:03Z">
            <w:trPr>
              <w:trHeight w:val="3604" w:hRule="atLeast"/>
            </w:trPr>
          </w:trPrChange>
        </w:trPr>
        <w:tc>
          <w:tcPr>
            <w:tcW w:w="829" w:type="dxa"/>
            <w:noWrap w:val="0"/>
            <w:vAlign w:val="top"/>
            <w:tcPrChange w:id="1254" w:author="资产处-杨旷希" w:date="2026-09-25T11:32:03Z">
              <w:tcPr>
                <w:tcW w:w="829" w:type="dxa"/>
                <w:noWrap w:val="0"/>
                <w:vAlign w:val="top"/>
              </w:tcPr>
            </w:tcPrChange>
          </w:tcPr>
          <w:p w14:paraId="5FB745A5">
            <w:pPr>
              <w:spacing w:line="277" w:lineRule="auto"/>
              <w:rPr>
                <w:rFonts w:ascii="Arial"/>
                <w:sz w:val="21"/>
              </w:rPr>
            </w:pPr>
          </w:p>
          <w:p w14:paraId="4DD36B77">
            <w:pPr>
              <w:spacing w:line="277" w:lineRule="auto"/>
              <w:rPr>
                <w:rFonts w:ascii="Arial"/>
                <w:sz w:val="21"/>
              </w:rPr>
            </w:pPr>
          </w:p>
          <w:p w14:paraId="2B3B3CAD">
            <w:pPr>
              <w:spacing w:line="277" w:lineRule="auto"/>
              <w:rPr>
                <w:rFonts w:ascii="Arial"/>
                <w:sz w:val="21"/>
              </w:rPr>
            </w:pPr>
          </w:p>
          <w:p w14:paraId="65254F3B">
            <w:pPr>
              <w:spacing w:line="278" w:lineRule="auto"/>
              <w:rPr>
                <w:rFonts w:ascii="Arial"/>
                <w:sz w:val="21"/>
              </w:rPr>
            </w:pPr>
          </w:p>
          <w:p w14:paraId="64F66087">
            <w:pPr>
              <w:spacing w:line="278" w:lineRule="auto"/>
              <w:rPr>
                <w:rFonts w:ascii="Arial"/>
                <w:sz w:val="21"/>
              </w:rPr>
            </w:pPr>
          </w:p>
          <w:p w14:paraId="4BB71C64">
            <w:pPr>
              <w:spacing w:line="278" w:lineRule="auto"/>
              <w:rPr>
                <w:rFonts w:ascii="Arial"/>
                <w:sz w:val="21"/>
              </w:rPr>
            </w:pPr>
          </w:p>
          <w:p w14:paraId="2BEEF371">
            <w:pPr>
              <w:pStyle w:val="13"/>
              <w:spacing w:before="65" w:line="268" w:lineRule="exact"/>
              <w:ind w:left="0" w:firstLine="0" w:firstLineChars="0"/>
              <w:jc w:val="center"/>
              <w:rPr>
                <w:rFonts w:hint="default" w:eastAsia="宋体"/>
                <w:lang w:val="en-US" w:eastAsia="zh-CN"/>
              </w:rPr>
              <w:pPrChange w:id="1255" w:author="资产处-杨旷希" w:date="2026-09-25T11:32:58Z">
                <w:pPr>
                  <w:pStyle w:val="13"/>
                  <w:spacing w:before="65" w:line="268" w:lineRule="exact"/>
                  <w:ind w:left="370"/>
                </w:pPr>
              </w:pPrChange>
            </w:pPr>
            <w:ins w:id="1256" w:author="资产处-杨旷希" w:date="2026-09-25T11:32:49Z">
              <w:r>
                <w:rPr>
                  <w:rFonts w:hint="eastAsia"/>
                  <w:lang w:val="en-US" w:eastAsia="zh-CN"/>
                </w:rPr>
                <w:t>8</w:t>
              </w:r>
            </w:ins>
            <w:del w:id="1257" w:author="资产处-杨旷希" w:date="2026-09-25T11:32:47Z">
              <w:r>
                <w:rPr>
                  <w:rFonts w:hint="eastAsia"/>
                  <w:lang w:val="en-US" w:eastAsia="zh-CN"/>
                </w:rPr>
                <w:delText>8</w:delText>
              </w:r>
            </w:del>
          </w:p>
        </w:tc>
        <w:tc>
          <w:tcPr>
            <w:tcW w:w="1547" w:type="dxa"/>
            <w:noWrap w:val="0"/>
            <w:vAlign w:val="top"/>
            <w:tcPrChange w:id="1258" w:author="资产处-杨旷希" w:date="2026-09-25T11:32:03Z">
              <w:tcPr>
                <w:tcW w:w="1833" w:type="dxa"/>
                <w:noWrap w:val="0"/>
                <w:vAlign w:val="top"/>
              </w:tcPr>
            </w:tcPrChange>
          </w:tcPr>
          <w:p w14:paraId="6FFCCE90">
            <w:pPr>
              <w:spacing w:line="277" w:lineRule="auto"/>
              <w:rPr>
                <w:rFonts w:ascii="Arial"/>
                <w:sz w:val="21"/>
              </w:rPr>
            </w:pPr>
          </w:p>
          <w:p w14:paraId="76C19811">
            <w:pPr>
              <w:spacing w:line="277" w:lineRule="auto"/>
              <w:rPr>
                <w:rFonts w:ascii="Arial"/>
                <w:sz w:val="21"/>
              </w:rPr>
            </w:pPr>
          </w:p>
          <w:p w14:paraId="66EED8B5">
            <w:pPr>
              <w:spacing w:line="277" w:lineRule="auto"/>
              <w:rPr>
                <w:rFonts w:ascii="Arial"/>
                <w:sz w:val="21"/>
              </w:rPr>
            </w:pPr>
          </w:p>
          <w:p w14:paraId="2D24FA0A">
            <w:pPr>
              <w:spacing w:line="277" w:lineRule="auto"/>
              <w:rPr>
                <w:rFonts w:ascii="Arial"/>
                <w:sz w:val="21"/>
              </w:rPr>
            </w:pPr>
          </w:p>
          <w:p w14:paraId="12B42330">
            <w:pPr>
              <w:spacing w:line="278" w:lineRule="auto"/>
              <w:rPr>
                <w:rFonts w:ascii="Arial"/>
                <w:sz w:val="21"/>
              </w:rPr>
            </w:pPr>
          </w:p>
          <w:p w14:paraId="2304424E">
            <w:pPr>
              <w:spacing w:line="278" w:lineRule="auto"/>
              <w:rPr>
                <w:rFonts w:ascii="Arial"/>
                <w:sz w:val="21"/>
              </w:rPr>
            </w:pPr>
          </w:p>
          <w:p w14:paraId="070303EC">
            <w:pPr>
              <w:pStyle w:val="13"/>
              <w:spacing w:before="65" w:line="228" w:lineRule="auto"/>
              <w:ind w:left="0" w:firstLineChars="0"/>
              <w:jc w:val="center"/>
              <w:pPrChange w:id="1259" w:author="资产处-杨旷希" w:date="2026-09-25T11:32:44Z">
                <w:pPr>
                  <w:pStyle w:val="13"/>
                  <w:spacing w:before="65" w:line="228" w:lineRule="auto"/>
                  <w:ind w:left="503"/>
                </w:pPr>
              </w:pPrChange>
            </w:pPr>
            <w:r>
              <w:rPr>
                <w:b/>
                <w:bCs/>
                <w:spacing w:val="5"/>
              </w:rPr>
              <w:t>项目验收</w:t>
            </w:r>
          </w:p>
        </w:tc>
        <w:tc>
          <w:tcPr>
            <w:tcW w:w="6322" w:type="dxa"/>
            <w:noWrap w:val="0"/>
            <w:vAlign w:val="top"/>
            <w:tcPrChange w:id="1260" w:author="资产处-杨旷希" w:date="2026-09-25T11:32:03Z">
              <w:tcPr>
                <w:tcW w:w="6036" w:type="dxa"/>
                <w:noWrap w:val="0"/>
                <w:vAlign w:val="top"/>
              </w:tcPr>
            </w:tcPrChange>
          </w:tcPr>
          <w:p w14:paraId="4BB9C871">
            <w:pPr>
              <w:pStyle w:val="13"/>
              <w:widowControl w:val="0"/>
              <w:spacing w:before="0" w:line="369" w:lineRule="auto"/>
              <w:ind w:left="0" w:right="178" w:firstLine="436" w:firstLineChars="200"/>
              <w:rPr>
                <w:rFonts w:hint="eastAsia"/>
                <w:spacing w:val="9"/>
                <w:lang w:eastAsia="zh-CN"/>
                <w:rPrChange w:id="1262" w:author="资产处-杨旷希" w:date="2026-09-25T11:22:11Z">
                  <w:rPr/>
                </w:rPrChange>
              </w:rPr>
              <w:pPrChange w:id="1261" w:author="资产处-杨旷希" w:date="2026-09-25T11:22:11Z">
                <w:pPr>
                  <w:pStyle w:val="13"/>
                  <w:spacing w:before="141" w:line="369" w:lineRule="auto"/>
                  <w:ind w:left="115" w:right="109" w:firstLine="12"/>
                </w:pPr>
              </w:pPrChange>
            </w:pPr>
            <w:r>
              <w:rPr>
                <w:rFonts w:hint="eastAsia"/>
                <w:spacing w:val="9"/>
                <w:lang w:eastAsia="zh-CN"/>
                <w:rPrChange w:id="1263" w:author="资产处-杨旷希" w:date="2026-09-25T11:22:11Z">
                  <w:rPr>
                    <w:spacing w:val="7"/>
                  </w:rPr>
                </w:rPrChange>
              </w:rPr>
              <w:t>1.中标（成交）供应商在交货及验收活动</w:t>
            </w:r>
            <w:r>
              <w:rPr>
                <w:rFonts w:hint="eastAsia"/>
                <w:spacing w:val="9"/>
                <w:lang w:eastAsia="zh-CN"/>
                <w:rPrChange w:id="1264" w:author="资产处-杨旷希" w:date="2026-09-25T11:22:11Z">
                  <w:rPr>
                    <w:spacing w:val="6"/>
                  </w:rPr>
                </w:rPrChange>
              </w:rPr>
              <w:t>中必须遵守采购人的有</w:t>
            </w:r>
            <w:r>
              <w:rPr>
                <w:rFonts w:hint="eastAsia"/>
                <w:spacing w:val="9"/>
                <w:lang w:eastAsia="zh-CN"/>
                <w:rPrChange w:id="1265" w:author="资产处-杨旷希" w:date="2026-09-25T11:22:11Z">
                  <w:rPr>
                    <w:spacing w:val="4"/>
                  </w:rPr>
                </w:rPrChange>
              </w:rPr>
              <w:t>关规定。</w:t>
            </w:r>
          </w:p>
          <w:p w14:paraId="705CE4DF">
            <w:pPr>
              <w:pStyle w:val="13"/>
              <w:widowControl w:val="0"/>
              <w:spacing w:line="369" w:lineRule="auto"/>
              <w:ind w:left="0" w:right="178" w:firstLine="436" w:firstLineChars="200"/>
              <w:rPr>
                <w:rFonts w:hint="eastAsia"/>
                <w:spacing w:val="9"/>
                <w:lang w:eastAsia="zh-CN"/>
                <w:rPrChange w:id="1267" w:author="资产处-杨旷希" w:date="2026-09-25T11:22:11Z">
                  <w:rPr/>
                </w:rPrChange>
              </w:rPr>
              <w:pPrChange w:id="1266" w:author="资产处-杨旷希" w:date="2026-09-25T11:22:11Z">
                <w:pPr>
                  <w:pStyle w:val="13"/>
                  <w:spacing w:line="369" w:lineRule="auto"/>
                  <w:ind w:left="116" w:right="109" w:hanging="2"/>
                </w:pPr>
              </w:pPrChange>
            </w:pPr>
            <w:r>
              <w:rPr>
                <w:rFonts w:hint="eastAsia"/>
                <w:spacing w:val="9"/>
                <w:lang w:eastAsia="zh-CN"/>
                <w:rPrChange w:id="1268" w:author="资产处-杨旷希" w:date="2026-09-25T11:22:11Z">
                  <w:rPr>
                    <w:spacing w:val="7"/>
                  </w:rPr>
                </w:rPrChange>
              </w:rPr>
              <w:t>2.中标（成交）供应商负责本次采购产品的运抵采购人指定的交</w:t>
            </w:r>
            <w:r>
              <w:rPr>
                <w:rFonts w:hint="eastAsia"/>
                <w:spacing w:val="9"/>
                <w:lang w:eastAsia="zh-CN"/>
                <w:rPrChange w:id="1269" w:author="资产处-杨旷希" w:date="2026-09-25T11:22:11Z">
                  <w:rPr>
                    <w:spacing w:val="9"/>
                  </w:rPr>
                </w:rPrChange>
              </w:rPr>
              <w:t>货地点后由采购人严格按照合同、响应文件及答疑记录进行验</w:t>
            </w:r>
            <w:r>
              <w:rPr>
                <w:rFonts w:hint="eastAsia"/>
                <w:spacing w:val="9"/>
                <w:lang w:eastAsia="zh-CN"/>
                <w:rPrChange w:id="1270" w:author="资产处-杨旷希" w:date="2026-09-25T11:22:11Z">
                  <w:rPr>
                    <w:spacing w:val="-3"/>
                  </w:rPr>
                </w:rPrChange>
              </w:rPr>
              <w:t>收。</w:t>
            </w:r>
          </w:p>
          <w:p w14:paraId="1476A61E">
            <w:pPr>
              <w:pStyle w:val="13"/>
              <w:widowControl w:val="0"/>
              <w:spacing w:line="369" w:lineRule="auto"/>
              <w:ind w:left="0" w:right="178" w:firstLine="436" w:firstLineChars="200"/>
              <w:rPr>
                <w:rFonts w:hint="eastAsia"/>
                <w:spacing w:val="9"/>
                <w:lang w:eastAsia="zh-CN"/>
                <w:rPrChange w:id="1272" w:author="资产处-杨旷希" w:date="2026-09-25T11:22:11Z">
                  <w:rPr/>
                </w:rPrChange>
              </w:rPr>
              <w:pPrChange w:id="1271" w:author="资产处-杨旷希" w:date="2026-09-25T11:22:11Z">
                <w:pPr>
                  <w:pStyle w:val="13"/>
                  <w:spacing w:line="369" w:lineRule="auto"/>
                  <w:ind w:left="110" w:right="107" w:firstLine="5"/>
                </w:pPr>
              </w:pPrChange>
            </w:pPr>
            <w:r>
              <w:rPr>
                <w:rFonts w:hint="eastAsia"/>
                <w:spacing w:val="9"/>
                <w:lang w:eastAsia="zh-CN"/>
                <w:rPrChange w:id="1273" w:author="资产处-杨旷希" w:date="2026-09-25T11:22:11Z">
                  <w:rPr>
                    <w:spacing w:val="7"/>
                  </w:rPr>
                </w:rPrChange>
              </w:rPr>
              <w:t>3.最终验收：在收到中标（成交）供应商书面验收通知后，由采购人尽快组织相关人员依照相关标准、规范、要求、合同及有关附件要求进行验收。</w:t>
            </w:r>
          </w:p>
          <w:p w14:paraId="25A90BF0">
            <w:pPr>
              <w:pStyle w:val="13"/>
              <w:widowControl w:val="0"/>
              <w:spacing w:before="0" w:line="369" w:lineRule="auto"/>
              <w:ind w:left="0" w:right="178" w:firstLine="436" w:firstLineChars="200"/>
              <w:pPrChange w:id="1274" w:author="资产处-杨旷希" w:date="2026-09-25T11:22:11Z">
                <w:pPr>
                  <w:pStyle w:val="13"/>
                  <w:spacing w:before="1" w:line="226" w:lineRule="auto"/>
                  <w:ind w:left="110"/>
                </w:pPr>
              </w:pPrChange>
            </w:pPr>
            <w:r>
              <w:rPr>
                <w:rFonts w:hint="eastAsia"/>
                <w:spacing w:val="9"/>
                <w:lang w:eastAsia="zh-CN"/>
                <w:rPrChange w:id="1275" w:author="资产处-杨旷希" w:date="2026-09-25T11:22:11Z">
                  <w:rPr>
                    <w:spacing w:val="9"/>
                  </w:rPr>
                </w:rPrChange>
              </w:rPr>
              <w:t>4.相关检验检测和验收费用全部由中标（成交）供应商</w:t>
            </w:r>
            <w:r>
              <w:rPr>
                <w:rFonts w:hint="eastAsia"/>
                <w:spacing w:val="9"/>
                <w:lang w:eastAsia="zh-CN"/>
                <w:rPrChange w:id="1276" w:author="资产处-杨旷希" w:date="2026-09-25T11:22:11Z">
                  <w:rPr>
                    <w:spacing w:val="8"/>
                  </w:rPr>
                </w:rPrChange>
              </w:rPr>
              <w:t>承担。</w:t>
            </w:r>
          </w:p>
        </w:tc>
      </w:tr>
      <w:tr w14:paraId="2499A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277" w:author="资产处-杨旷希" w:date="2026-09-25T11:33:2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604" w:hRule="atLeast"/>
          <w:trPrChange w:id="1277" w:author="资产处-杨旷希" w:date="2026-09-25T11:33:27Z">
            <w:trPr>
              <w:trHeight w:val="1604" w:hRule="atLeast"/>
            </w:trPr>
          </w:trPrChange>
        </w:trPr>
        <w:tc>
          <w:tcPr>
            <w:tcW w:w="829" w:type="dxa"/>
            <w:noWrap w:val="0"/>
            <w:vAlign w:val="top"/>
            <w:tcPrChange w:id="1278" w:author="资产处-杨旷希" w:date="2026-09-25T11:33:27Z">
              <w:tcPr>
                <w:tcW w:w="829" w:type="dxa"/>
                <w:noWrap w:val="0"/>
                <w:vAlign w:val="top"/>
              </w:tcPr>
            </w:tcPrChange>
          </w:tcPr>
          <w:p w14:paraId="55D3D5A1">
            <w:pPr>
              <w:spacing w:line="336" w:lineRule="auto"/>
              <w:rPr>
                <w:rFonts w:ascii="Arial"/>
                <w:sz w:val="21"/>
              </w:rPr>
            </w:pPr>
          </w:p>
          <w:p w14:paraId="0CEBB5AD">
            <w:pPr>
              <w:spacing w:line="337" w:lineRule="auto"/>
              <w:rPr>
                <w:rFonts w:ascii="Arial"/>
                <w:sz w:val="21"/>
              </w:rPr>
            </w:pPr>
          </w:p>
          <w:p w14:paraId="1A72D765">
            <w:pPr>
              <w:pStyle w:val="13"/>
              <w:spacing w:before="65" w:line="268" w:lineRule="exact"/>
              <w:ind w:left="0" w:firstLine="0" w:firstLineChars="0"/>
              <w:jc w:val="center"/>
              <w:rPr>
                <w:rFonts w:hint="eastAsia" w:eastAsia="宋体"/>
                <w:lang w:eastAsia="zh-CN"/>
              </w:rPr>
              <w:pPrChange w:id="1279" w:author="资产处-杨旷希" w:date="2026-09-25T11:33:10Z">
                <w:pPr>
                  <w:pStyle w:val="13"/>
                  <w:spacing w:before="65" w:line="268" w:lineRule="exact"/>
                  <w:ind w:left="373"/>
                </w:pPr>
              </w:pPrChange>
            </w:pPr>
            <w:ins w:id="1280" w:author="资产处-杨旷希" w:date="2026-09-25T11:33:05Z">
              <w:r>
                <w:rPr>
                  <w:rFonts w:hint="eastAsia"/>
                  <w:position w:val="1"/>
                  <w:lang w:val="en-US" w:eastAsia="zh-CN"/>
                </w:rPr>
                <w:t>9</w:t>
              </w:r>
            </w:ins>
            <w:del w:id="1281" w:author="资产处-杨旷希" w:date="2026-09-25T11:33:04Z">
              <w:r>
                <w:rPr>
                  <w:rFonts w:hint="eastAsia"/>
                  <w:position w:val="1"/>
                  <w:lang w:val="en-US" w:eastAsia="zh-CN"/>
                </w:rPr>
                <w:delText>9</w:delText>
              </w:r>
            </w:del>
          </w:p>
        </w:tc>
        <w:tc>
          <w:tcPr>
            <w:tcW w:w="1547" w:type="dxa"/>
            <w:noWrap w:val="0"/>
            <w:vAlign w:val="center"/>
            <w:tcPrChange w:id="1282" w:author="资产处-杨旷希" w:date="2026-09-25T11:33:27Z">
              <w:tcPr>
                <w:tcW w:w="1833" w:type="dxa"/>
                <w:noWrap w:val="0"/>
                <w:vAlign w:val="top"/>
              </w:tcPr>
            </w:tcPrChange>
          </w:tcPr>
          <w:p w14:paraId="3BB698CB">
            <w:pPr>
              <w:pStyle w:val="13"/>
              <w:spacing w:before="65" w:line="228" w:lineRule="auto"/>
              <w:rPr>
                <w:rFonts w:ascii="Arial"/>
                <w:sz w:val="21"/>
              </w:rPr>
              <w:pPrChange w:id="1283" w:author="资产处-杨旷希" w:date="2026-09-25T11:33:16Z">
                <w:pPr>
                  <w:spacing w:line="474" w:lineRule="auto"/>
                </w:pPr>
              </w:pPrChange>
            </w:pPr>
          </w:p>
          <w:p w14:paraId="273E026E">
            <w:pPr>
              <w:pStyle w:val="13"/>
              <w:spacing w:before="65" w:line="228" w:lineRule="auto"/>
              <w:ind w:left="0" w:firstLineChars="0"/>
              <w:jc w:val="center"/>
              <w:rPr>
                <w:del w:id="1285" w:author="资产处-杨旷希" w:date="2026-09-25T11:33:16Z"/>
              </w:rPr>
              <w:pPrChange w:id="1284" w:author="资产处-杨旷希" w:date="2026-09-25T11:33:19Z">
                <w:pPr>
                  <w:pStyle w:val="13"/>
                  <w:spacing w:before="65" w:line="228" w:lineRule="auto"/>
                  <w:ind w:left="499"/>
                </w:pPr>
              </w:pPrChange>
            </w:pPr>
            <w:r>
              <w:rPr>
                <w:b/>
                <w:bCs/>
                <w:spacing w:val="6"/>
              </w:rPr>
              <w:t>付款条件</w:t>
            </w:r>
          </w:p>
          <w:p w14:paraId="48FB21F8">
            <w:pPr>
              <w:pStyle w:val="13"/>
              <w:spacing w:before="65" w:line="228" w:lineRule="auto"/>
              <w:ind w:left="0" w:firstLineChars="0"/>
              <w:pPrChange w:id="1286" w:author="资产处-杨旷希" w:date="2026-09-25T11:33:16Z">
                <w:pPr>
                  <w:pStyle w:val="13"/>
                  <w:spacing w:before="152" w:line="228" w:lineRule="auto"/>
                  <w:ind w:left="193"/>
                </w:pPr>
              </w:pPrChange>
            </w:pPr>
            <w:r>
              <w:rPr>
                <w:b/>
                <w:bCs/>
                <w:spacing w:val="4"/>
              </w:rPr>
              <w:t>（进度和方式）</w:t>
            </w:r>
          </w:p>
        </w:tc>
        <w:tc>
          <w:tcPr>
            <w:tcW w:w="6322" w:type="dxa"/>
            <w:noWrap w:val="0"/>
            <w:vAlign w:val="top"/>
            <w:tcPrChange w:id="1287" w:author="资产处-杨旷希" w:date="2026-09-25T11:33:27Z">
              <w:tcPr>
                <w:tcW w:w="6036" w:type="dxa"/>
                <w:noWrap w:val="0"/>
                <w:vAlign w:val="top"/>
              </w:tcPr>
            </w:tcPrChange>
          </w:tcPr>
          <w:p w14:paraId="6B28E651">
            <w:pPr>
              <w:pStyle w:val="13"/>
              <w:spacing w:before="142" w:line="335" w:lineRule="auto"/>
              <w:ind w:left="112" w:right="109"/>
              <w:jc w:val="both"/>
            </w:pPr>
            <w:r>
              <w:rPr>
                <w:rFonts w:hint="eastAsia"/>
                <w:spacing w:val="9"/>
                <w:lang w:eastAsia="zh-CN"/>
                <w:rPrChange w:id="1288" w:author="资产处-杨旷希" w:date="2026-09-25T11:22:13Z">
                  <w:rPr>
                    <w:spacing w:val="8"/>
                  </w:rPr>
                </w:rPrChange>
              </w:rPr>
              <w:t>完成基础软件的部署和交付后，支付</w:t>
            </w:r>
            <w:r>
              <w:rPr>
                <w:rFonts w:hint="eastAsia"/>
                <w:spacing w:val="9"/>
                <w:lang w:eastAsia="zh-CN"/>
                <w:rPrChange w:id="1289" w:author="资产处-杨旷希" w:date="2026-09-25T11:22:13Z">
                  <w:rPr>
                    <w:spacing w:val="-26"/>
                  </w:rPr>
                </w:rPrChange>
              </w:rPr>
              <w:t xml:space="preserve"> </w:t>
            </w:r>
            <w:r>
              <w:rPr>
                <w:rFonts w:hint="eastAsia"/>
                <w:spacing w:val="9"/>
                <w:lang w:eastAsia="zh-CN"/>
                <w:rPrChange w:id="1290" w:author="资产处-杨旷希" w:date="2026-09-25T11:22:13Z">
                  <w:rPr>
                    <w:spacing w:val="8"/>
                  </w:rPr>
                </w:rPrChange>
              </w:rPr>
              <w:t>30%合同款，整体项目验收</w:t>
            </w:r>
            <w:r>
              <w:rPr>
                <w:rFonts w:hint="eastAsia"/>
                <w:spacing w:val="9"/>
                <w:lang w:eastAsia="zh-CN"/>
                <w:rPrChange w:id="1291" w:author="资产处-杨旷希" w:date="2026-09-25T11:22:13Z">
                  <w:rPr>
                    <w:spacing w:val="7"/>
                  </w:rPr>
                </w:rPrChange>
              </w:rPr>
              <w:t>合格后付</w:t>
            </w:r>
            <w:r>
              <w:rPr>
                <w:rFonts w:hint="eastAsia"/>
                <w:spacing w:val="9"/>
                <w:lang w:eastAsia="zh-CN"/>
                <w:rPrChange w:id="1292" w:author="资产处-杨旷希" w:date="2026-09-25T11:22:13Z">
                  <w:rPr>
                    <w:spacing w:val="-25"/>
                  </w:rPr>
                </w:rPrChange>
              </w:rPr>
              <w:t xml:space="preserve"> </w:t>
            </w:r>
            <w:r>
              <w:rPr>
                <w:rFonts w:hint="eastAsia"/>
                <w:spacing w:val="9"/>
                <w:lang w:eastAsia="zh-CN"/>
                <w:rPrChange w:id="1293" w:author="资产处-杨旷希" w:date="2026-09-25T11:22:13Z">
                  <w:rPr>
                    <w:spacing w:val="7"/>
                  </w:rPr>
                </w:rPrChange>
              </w:rPr>
              <w:t>60%合同款，最后</w:t>
            </w:r>
            <w:r>
              <w:rPr>
                <w:rFonts w:hint="eastAsia"/>
                <w:spacing w:val="9"/>
                <w:lang w:eastAsia="zh-CN"/>
                <w:rPrChange w:id="1294" w:author="资产处-杨旷希" w:date="2026-09-25T11:22:13Z">
                  <w:rPr>
                    <w:spacing w:val="-21"/>
                  </w:rPr>
                </w:rPrChange>
              </w:rPr>
              <w:t xml:space="preserve"> </w:t>
            </w:r>
            <w:r>
              <w:rPr>
                <w:rFonts w:hint="eastAsia"/>
                <w:spacing w:val="9"/>
                <w:lang w:eastAsia="zh-CN"/>
                <w:rPrChange w:id="1295" w:author="资产处-杨旷希" w:date="2026-09-25T11:22:13Z">
                  <w:rPr>
                    <w:spacing w:val="7"/>
                  </w:rPr>
                </w:rPrChange>
              </w:rPr>
              <w:t>10%合同款作为履约保证金，在免费质量保证期满一年后，经甲方确认满足使用及售后要求后退回履</w:t>
            </w:r>
            <w:r>
              <w:rPr>
                <w:rFonts w:hint="eastAsia"/>
                <w:spacing w:val="9"/>
                <w:lang w:eastAsia="zh-CN"/>
                <w:rPrChange w:id="1296" w:author="资产处-杨旷希" w:date="2026-09-25T11:22:13Z">
                  <w:rPr>
                    <w:spacing w:val="5"/>
                  </w:rPr>
                </w:rPrChange>
              </w:rPr>
              <w:t>约保证金。</w:t>
            </w:r>
          </w:p>
        </w:tc>
      </w:tr>
      <w:tr w14:paraId="3F900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297" w:author="资产处-杨旷希" w:date="2026-09-25T11:33:5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406" w:hRule="atLeast"/>
          <w:trPrChange w:id="1297" w:author="资产处-杨旷希" w:date="2026-09-25T11:33:58Z">
            <w:trPr>
              <w:trHeight w:val="4406" w:hRule="atLeast"/>
            </w:trPr>
          </w:trPrChange>
        </w:trPr>
        <w:tc>
          <w:tcPr>
            <w:tcW w:w="829" w:type="dxa"/>
            <w:noWrap w:val="0"/>
            <w:vAlign w:val="center"/>
            <w:tcPrChange w:id="1298" w:author="资产处-杨旷希" w:date="2026-09-25T11:33:58Z">
              <w:tcPr>
                <w:tcW w:w="829" w:type="dxa"/>
                <w:noWrap w:val="0"/>
                <w:vAlign w:val="top"/>
              </w:tcPr>
            </w:tcPrChange>
          </w:tcPr>
          <w:p w14:paraId="5B7ECDE1">
            <w:pPr>
              <w:spacing w:line="241" w:lineRule="auto"/>
              <w:rPr>
                <w:rFonts w:ascii="Arial"/>
                <w:sz w:val="21"/>
              </w:rPr>
            </w:pPr>
          </w:p>
          <w:p w14:paraId="0AE913AD">
            <w:pPr>
              <w:spacing w:line="242" w:lineRule="auto"/>
              <w:rPr>
                <w:rFonts w:ascii="Arial"/>
                <w:sz w:val="21"/>
              </w:rPr>
            </w:pPr>
          </w:p>
          <w:p w14:paraId="63F8E1E2">
            <w:pPr>
              <w:spacing w:line="242" w:lineRule="auto"/>
              <w:rPr>
                <w:rFonts w:ascii="Arial"/>
                <w:sz w:val="21"/>
              </w:rPr>
            </w:pPr>
          </w:p>
          <w:p w14:paraId="1749F192">
            <w:pPr>
              <w:spacing w:line="242" w:lineRule="auto"/>
              <w:rPr>
                <w:rFonts w:ascii="Arial"/>
                <w:sz w:val="21"/>
              </w:rPr>
            </w:pPr>
          </w:p>
          <w:p w14:paraId="6FF2D2B9">
            <w:pPr>
              <w:spacing w:line="242" w:lineRule="auto"/>
              <w:rPr>
                <w:rFonts w:ascii="Arial"/>
                <w:sz w:val="21"/>
              </w:rPr>
            </w:pPr>
          </w:p>
          <w:p w14:paraId="221DCC3D">
            <w:pPr>
              <w:spacing w:line="242" w:lineRule="auto"/>
              <w:rPr>
                <w:rFonts w:ascii="Arial"/>
                <w:sz w:val="21"/>
              </w:rPr>
            </w:pPr>
          </w:p>
          <w:p w14:paraId="48D65127">
            <w:pPr>
              <w:spacing w:line="242" w:lineRule="auto"/>
              <w:rPr>
                <w:rFonts w:ascii="Arial"/>
                <w:sz w:val="21"/>
              </w:rPr>
            </w:pPr>
          </w:p>
          <w:p w14:paraId="1D67EFA5">
            <w:pPr>
              <w:spacing w:line="242" w:lineRule="auto"/>
              <w:rPr>
                <w:rFonts w:ascii="Arial"/>
                <w:sz w:val="21"/>
              </w:rPr>
            </w:pPr>
          </w:p>
          <w:p w14:paraId="276B4DF8">
            <w:pPr>
              <w:spacing w:line="242" w:lineRule="auto"/>
              <w:rPr>
                <w:rFonts w:ascii="Arial"/>
                <w:sz w:val="21"/>
              </w:rPr>
            </w:pPr>
          </w:p>
          <w:p w14:paraId="738F07BA">
            <w:pPr>
              <w:spacing w:line="242" w:lineRule="auto"/>
              <w:rPr>
                <w:rFonts w:ascii="Arial"/>
                <w:sz w:val="21"/>
              </w:rPr>
            </w:pPr>
          </w:p>
          <w:p w14:paraId="329762CB">
            <w:pPr>
              <w:spacing w:line="242" w:lineRule="auto"/>
              <w:rPr>
                <w:rFonts w:ascii="Arial"/>
                <w:sz w:val="21"/>
              </w:rPr>
            </w:pPr>
          </w:p>
          <w:p w14:paraId="7E7D6B31">
            <w:pPr>
              <w:pStyle w:val="13"/>
              <w:spacing w:before="65" w:line="269" w:lineRule="exact"/>
              <w:ind w:left="0" w:firstLineChars="0"/>
              <w:jc w:val="center"/>
              <w:rPr>
                <w:rFonts w:hint="default" w:eastAsia="宋体"/>
                <w:lang w:val="en-US" w:eastAsia="zh-CN"/>
              </w:rPr>
              <w:pPrChange w:id="1299" w:author="资产处-杨旷希" w:date="2026-09-25T11:33:36Z">
                <w:pPr>
                  <w:pStyle w:val="13"/>
                  <w:spacing w:before="65" w:line="269" w:lineRule="exact"/>
                  <w:ind w:left="369"/>
                </w:pPr>
              </w:pPrChange>
            </w:pPr>
            <w:ins w:id="1300" w:author="资产处-杨旷希" w:date="2026-09-25T11:33:33Z">
              <w:r>
                <w:rPr>
                  <w:rFonts w:hint="eastAsia"/>
                  <w:position w:val="1"/>
                  <w:lang w:val="en-US" w:eastAsia="zh-CN"/>
                </w:rPr>
                <w:t>1</w:t>
              </w:r>
            </w:ins>
            <w:ins w:id="1301" w:author="资产处-杨旷希" w:date="2026-09-25T11:33:34Z">
              <w:r>
                <w:rPr>
                  <w:rFonts w:hint="eastAsia"/>
                  <w:position w:val="1"/>
                  <w:lang w:val="en-US" w:eastAsia="zh-CN"/>
                </w:rPr>
                <w:t>0</w:t>
              </w:r>
            </w:ins>
            <w:del w:id="1302" w:author="资产处-杨旷希" w:date="2026-09-25T11:33:32Z">
              <w:r>
                <w:rPr>
                  <w:rFonts w:hint="eastAsia"/>
                  <w:position w:val="1"/>
                  <w:lang w:val="en-US" w:eastAsia="zh-CN"/>
                </w:rPr>
                <w:delText>1</w:delText>
              </w:r>
            </w:del>
            <w:del w:id="1303" w:author="资产处-杨旷希" w:date="2026-09-25T11:33:31Z">
              <w:r>
                <w:rPr>
                  <w:rFonts w:hint="eastAsia"/>
                  <w:position w:val="1"/>
                  <w:lang w:val="en-US" w:eastAsia="zh-CN"/>
                </w:rPr>
                <w:delText>0</w:delText>
              </w:r>
            </w:del>
          </w:p>
        </w:tc>
        <w:tc>
          <w:tcPr>
            <w:tcW w:w="1547" w:type="dxa"/>
            <w:noWrap w:val="0"/>
            <w:vAlign w:val="center"/>
            <w:tcPrChange w:id="1304" w:author="资产处-杨旷希" w:date="2026-09-25T11:33:58Z">
              <w:tcPr>
                <w:tcW w:w="1833" w:type="dxa"/>
                <w:noWrap w:val="0"/>
                <w:vAlign w:val="top"/>
              </w:tcPr>
            </w:tcPrChange>
          </w:tcPr>
          <w:p w14:paraId="65E0E040">
            <w:pPr>
              <w:spacing w:line="241" w:lineRule="auto"/>
              <w:rPr>
                <w:rFonts w:ascii="Arial"/>
                <w:sz w:val="21"/>
              </w:rPr>
            </w:pPr>
          </w:p>
          <w:p w14:paraId="3439946F">
            <w:pPr>
              <w:spacing w:line="242" w:lineRule="auto"/>
              <w:rPr>
                <w:rFonts w:ascii="Arial"/>
                <w:sz w:val="21"/>
              </w:rPr>
            </w:pPr>
          </w:p>
          <w:p w14:paraId="6754A187">
            <w:pPr>
              <w:spacing w:line="242" w:lineRule="auto"/>
              <w:rPr>
                <w:rFonts w:ascii="Arial"/>
                <w:sz w:val="21"/>
              </w:rPr>
            </w:pPr>
          </w:p>
          <w:p w14:paraId="41991E3B">
            <w:pPr>
              <w:spacing w:line="242" w:lineRule="auto"/>
              <w:rPr>
                <w:rFonts w:ascii="Arial"/>
                <w:sz w:val="21"/>
              </w:rPr>
            </w:pPr>
          </w:p>
          <w:p w14:paraId="4F0E2574">
            <w:pPr>
              <w:spacing w:line="242" w:lineRule="auto"/>
              <w:rPr>
                <w:rFonts w:ascii="Arial"/>
                <w:sz w:val="21"/>
              </w:rPr>
            </w:pPr>
          </w:p>
          <w:p w14:paraId="6BF046C8">
            <w:pPr>
              <w:spacing w:line="242" w:lineRule="auto"/>
              <w:rPr>
                <w:rFonts w:ascii="Arial"/>
                <w:sz w:val="21"/>
              </w:rPr>
            </w:pPr>
          </w:p>
          <w:p w14:paraId="0BE44C70">
            <w:pPr>
              <w:spacing w:line="242" w:lineRule="auto"/>
              <w:rPr>
                <w:rFonts w:ascii="Arial"/>
                <w:sz w:val="21"/>
              </w:rPr>
            </w:pPr>
          </w:p>
          <w:p w14:paraId="04333AF8">
            <w:pPr>
              <w:spacing w:line="242" w:lineRule="auto"/>
              <w:rPr>
                <w:rFonts w:ascii="Arial"/>
                <w:sz w:val="21"/>
              </w:rPr>
            </w:pPr>
          </w:p>
          <w:p w14:paraId="75AB2D14">
            <w:pPr>
              <w:spacing w:line="242" w:lineRule="auto"/>
              <w:rPr>
                <w:rFonts w:ascii="Arial"/>
                <w:sz w:val="21"/>
              </w:rPr>
            </w:pPr>
          </w:p>
          <w:p w14:paraId="66120663">
            <w:pPr>
              <w:spacing w:line="242" w:lineRule="auto"/>
              <w:rPr>
                <w:rFonts w:ascii="Arial"/>
                <w:sz w:val="21"/>
              </w:rPr>
            </w:pPr>
          </w:p>
          <w:p w14:paraId="6511F6E6">
            <w:pPr>
              <w:spacing w:line="242" w:lineRule="auto"/>
              <w:rPr>
                <w:rFonts w:ascii="Arial"/>
                <w:sz w:val="21"/>
              </w:rPr>
            </w:pPr>
          </w:p>
          <w:p w14:paraId="6C0DBD90">
            <w:pPr>
              <w:pStyle w:val="13"/>
              <w:spacing w:before="65" w:line="228" w:lineRule="auto"/>
              <w:ind w:left="0" w:firstLineChars="0"/>
              <w:jc w:val="center"/>
              <w:pPrChange w:id="1305" w:author="资产处-杨旷希" w:date="2026-09-25T11:33:48Z">
                <w:pPr>
                  <w:pStyle w:val="13"/>
                  <w:spacing w:before="65" w:line="228" w:lineRule="auto"/>
                  <w:ind w:left="499"/>
                </w:pPr>
              </w:pPrChange>
            </w:pPr>
            <w:r>
              <w:rPr>
                <w:b/>
                <w:bCs/>
                <w:spacing w:val="6"/>
              </w:rPr>
              <w:t>售后服务</w:t>
            </w:r>
          </w:p>
        </w:tc>
        <w:tc>
          <w:tcPr>
            <w:tcW w:w="6322" w:type="dxa"/>
            <w:noWrap w:val="0"/>
            <w:vAlign w:val="top"/>
            <w:tcPrChange w:id="1306" w:author="资产处-杨旷希" w:date="2026-09-25T11:33:58Z">
              <w:tcPr>
                <w:tcW w:w="6036" w:type="dxa"/>
                <w:noWrap w:val="0"/>
                <w:vAlign w:val="top"/>
              </w:tcPr>
            </w:tcPrChange>
          </w:tcPr>
          <w:p w14:paraId="0936E17E">
            <w:pPr>
              <w:pStyle w:val="13"/>
              <w:spacing w:before="142" w:line="335" w:lineRule="auto"/>
              <w:ind w:left="112" w:right="109" w:firstLine="0"/>
              <w:jc w:val="both"/>
              <w:rPr>
                <w:rFonts w:hint="eastAsia"/>
                <w:spacing w:val="9"/>
                <w:lang w:eastAsia="zh-CN"/>
                <w:rPrChange w:id="1308" w:author="资产处-杨旷希" w:date="2026-09-25T11:22:27Z">
                  <w:rPr/>
                </w:rPrChange>
              </w:rPr>
              <w:pPrChange w:id="1307" w:author="资产处-杨旷希" w:date="2026-09-25T11:22:27Z">
                <w:pPr>
                  <w:pStyle w:val="13"/>
                  <w:spacing w:before="143" w:line="369" w:lineRule="auto"/>
                  <w:ind w:left="110" w:right="109" w:firstLine="16"/>
                </w:pPr>
              </w:pPrChange>
            </w:pPr>
            <w:r>
              <w:rPr>
                <w:rFonts w:hint="eastAsia"/>
                <w:spacing w:val="9"/>
                <w:lang w:eastAsia="zh-CN"/>
                <w:rPrChange w:id="1309" w:author="资产处-杨旷希" w:date="2026-09-25T11:22:27Z">
                  <w:rPr>
                    <w:spacing w:val="7"/>
                  </w:rPr>
                </w:rPrChange>
              </w:rPr>
              <w:t>1.项目从安装到验收合格之日，中标方必</w:t>
            </w:r>
            <w:r>
              <w:rPr>
                <w:rFonts w:hint="eastAsia"/>
                <w:spacing w:val="9"/>
                <w:lang w:eastAsia="zh-CN"/>
                <w:rPrChange w:id="1310" w:author="资产处-杨旷希" w:date="2026-09-25T11:22:27Z">
                  <w:rPr>
                    <w:spacing w:val="6"/>
                  </w:rPr>
                </w:rPrChange>
              </w:rPr>
              <w:t>须派技术人员到现场驻</w:t>
            </w:r>
            <w:r>
              <w:rPr>
                <w:rFonts w:hint="eastAsia"/>
                <w:spacing w:val="9"/>
                <w:lang w:eastAsia="zh-CN"/>
                <w:rPrChange w:id="1311" w:author="资产处-杨旷希" w:date="2026-09-25T11:22:27Z">
                  <w:rPr/>
                </w:rPrChange>
              </w:rPr>
              <w:t>场。</w:t>
            </w:r>
          </w:p>
          <w:p w14:paraId="63D7A976">
            <w:pPr>
              <w:pStyle w:val="13"/>
              <w:spacing w:before="142" w:line="335" w:lineRule="auto"/>
              <w:ind w:left="112" w:right="109" w:firstLine="0"/>
              <w:jc w:val="both"/>
              <w:rPr>
                <w:rFonts w:hint="eastAsia"/>
                <w:spacing w:val="9"/>
                <w:lang w:eastAsia="zh-CN"/>
                <w:rPrChange w:id="1313" w:author="资产处-杨旷希" w:date="2026-09-25T11:22:27Z">
                  <w:rPr/>
                </w:rPrChange>
              </w:rPr>
              <w:pPrChange w:id="1312" w:author="资产处-杨旷希" w:date="2026-09-25T11:22:27Z">
                <w:pPr>
                  <w:pStyle w:val="13"/>
                  <w:spacing w:line="369" w:lineRule="auto"/>
                  <w:ind w:left="113" w:right="107" w:firstLine="13"/>
                </w:pPr>
              </w:pPrChange>
            </w:pPr>
            <w:ins w:id="1314" w:author="资产处-杨旷希" w:date="2026-09-25T11:22:17Z">
              <w:r>
                <w:rPr>
                  <w:rFonts w:hint="eastAsia"/>
                  <w:spacing w:val="9"/>
                  <w:lang w:val="en-US" w:eastAsia="zh-CN"/>
                  <w:rPrChange w:id="1315" w:author="资产处-杨旷希" w:date="2026-09-25T11:22:27Z">
                    <w:rPr>
                      <w:rFonts w:hint="eastAsia"/>
                      <w:spacing w:val="7"/>
                      <w:lang w:val="en-US" w:eastAsia="zh-CN"/>
                    </w:rPr>
                  </w:rPrChange>
                </w:rPr>
                <w:t>2</w:t>
              </w:r>
            </w:ins>
            <w:del w:id="1316" w:author="资产处-杨旷希" w:date="2026-09-25T11:22:16Z">
              <w:r>
                <w:rPr>
                  <w:rFonts w:hint="eastAsia"/>
                  <w:spacing w:val="9"/>
                  <w:lang w:eastAsia="zh-CN"/>
                  <w:rPrChange w:id="1317" w:author="资产处-杨旷希" w:date="2026-09-25T11:22:27Z">
                    <w:rPr>
                      <w:spacing w:val="7"/>
                    </w:rPr>
                  </w:rPrChange>
                </w:rPr>
                <w:delText>1</w:delText>
              </w:r>
            </w:del>
            <w:r>
              <w:rPr>
                <w:rFonts w:hint="eastAsia"/>
                <w:spacing w:val="9"/>
                <w:lang w:eastAsia="zh-CN"/>
                <w:rPrChange w:id="1318" w:author="资产处-杨旷希" w:date="2026-09-25T11:22:27Z">
                  <w:rPr>
                    <w:spacing w:val="7"/>
                  </w:rPr>
                </w:rPrChange>
              </w:rPr>
              <w:t>.必须提供所响应设备通过最终验收合格、签</w:t>
            </w:r>
            <w:r>
              <w:rPr>
                <w:rFonts w:hint="eastAsia"/>
                <w:spacing w:val="9"/>
                <w:lang w:eastAsia="zh-CN"/>
                <w:rPrChange w:id="1319" w:author="资产处-杨旷希" w:date="2026-09-25T11:22:27Z">
                  <w:rPr>
                    <w:spacing w:val="6"/>
                  </w:rPr>
                </w:rPrChange>
              </w:rPr>
              <w:t>署验收报告之日起</w:t>
            </w:r>
            <w:r>
              <w:rPr>
                <w:rFonts w:hint="eastAsia"/>
                <w:spacing w:val="9"/>
                <w:lang w:eastAsia="zh-CN"/>
                <w:rPrChange w:id="1320" w:author="资产处-杨旷希" w:date="2026-09-25T11:22:27Z">
                  <w:rPr>
                    <w:spacing w:val="9"/>
                  </w:rPr>
                </w:rPrChange>
              </w:rPr>
              <w:t>60</w:t>
            </w:r>
            <w:r>
              <w:rPr>
                <w:rFonts w:hint="eastAsia"/>
                <w:spacing w:val="9"/>
                <w:lang w:eastAsia="zh-CN"/>
                <w:rPrChange w:id="1321" w:author="资产处-杨旷希" w:date="2026-09-25T11:22:27Z">
                  <w:rPr>
                    <w:spacing w:val="-38"/>
                  </w:rPr>
                </w:rPrChange>
              </w:rPr>
              <w:t xml:space="preserve"> </w:t>
            </w:r>
            <w:r>
              <w:rPr>
                <w:rFonts w:hint="eastAsia"/>
                <w:spacing w:val="9"/>
                <w:lang w:eastAsia="zh-CN"/>
                <w:rPrChange w:id="1322" w:author="资产处-杨旷希" w:date="2026-09-25T11:22:27Z">
                  <w:rPr>
                    <w:spacing w:val="9"/>
                  </w:rPr>
                </w:rPrChange>
              </w:rPr>
              <w:t>个月的免费质量保证期，在本项目承诺的免费质量</w:t>
            </w:r>
            <w:r>
              <w:rPr>
                <w:rFonts w:hint="eastAsia"/>
                <w:spacing w:val="9"/>
                <w:lang w:eastAsia="zh-CN"/>
                <w:rPrChange w:id="1323" w:author="资产处-杨旷希" w:date="2026-09-25T11:22:27Z">
                  <w:rPr>
                    <w:spacing w:val="8"/>
                  </w:rPr>
                </w:rPrChange>
              </w:rPr>
              <w:t>保证期内</w:t>
            </w:r>
            <w:r>
              <w:rPr>
                <w:rFonts w:hint="eastAsia"/>
                <w:spacing w:val="9"/>
                <w:lang w:eastAsia="zh-CN"/>
                <w:rPrChange w:id="1324" w:author="资产处-杨旷希" w:date="2026-09-25T11:22:27Z">
                  <w:rPr>
                    <w:spacing w:val="4"/>
                  </w:rPr>
                </w:rPrChange>
              </w:rPr>
              <w:t>实行“三包</w:t>
            </w:r>
            <w:r>
              <w:rPr>
                <w:rFonts w:hint="eastAsia"/>
                <w:spacing w:val="9"/>
                <w:lang w:eastAsia="zh-CN"/>
                <w:rPrChange w:id="1325" w:author="资产处-杨旷希" w:date="2026-09-25T11:22:27Z">
                  <w:rPr>
                    <w:spacing w:val="-70"/>
                  </w:rPr>
                </w:rPrChange>
              </w:rPr>
              <w:t xml:space="preserve"> </w:t>
            </w:r>
            <w:r>
              <w:rPr>
                <w:rFonts w:hint="eastAsia"/>
                <w:spacing w:val="9"/>
                <w:lang w:eastAsia="zh-CN"/>
                <w:rPrChange w:id="1326" w:author="资产处-杨旷希" w:date="2026-09-25T11:22:27Z">
                  <w:rPr>
                    <w:spacing w:val="4"/>
                  </w:rPr>
                </w:rPrChange>
              </w:rPr>
              <w:t>”服务。</w:t>
            </w:r>
          </w:p>
          <w:p w14:paraId="53C4A89E">
            <w:pPr>
              <w:pStyle w:val="13"/>
              <w:spacing w:before="142" w:line="335" w:lineRule="auto"/>
              <w:ind w:left="112" w:right="109" w:firstLine="0"/>
              <w:jc w:val="both"/>
              <w:rPr>
                <w:rFonts w:hint="eastAsia"/>
                <w:spacing w:val="9"/>
                <w:lang w:eastAsia="zh-CN"/>
                <w:rPrChange w:id="1328" w:author="资产处-杨旷希" w:date="2026-09-25T11:22:27Z">
                  <w:rPr>
                    <w:spacing w:val="7"/>
                  </w:rPr>
                </w:rPrChange>
              </w:rPr>
              <w:pPrChange w:id="1327" w:author="资产处-杨旷希" w:date="2026-09-25T11:22:27Z">
                <w:pPr>
                  <w:pStyle w:val="13"/>
                  <w:spacing w:before="1" w:line="368" w:lineRule="auto"/>
                  <w:ind w:left="111" w:right="152" w:firstLine="2"/>
                </w:pPr>
              </w:pPrChange>
            </w:pPr>
            <w:del w:id="1329" w:author="资产处-杨旷希" w:date="2026-09-25T11:23:37Z">
              <w:r>
                <w:rPr>
                  <w:rFonts w:hint="default"/>
                  <w:spacing w:val="9"/>
                  <w:lang w:eastAsia="zh-CN"/>
                  <w:rPrChange w:id="1330" w:author="资产处-杨旷希" w:date="2026-09-25T11:22:27Z">
                    <w:rPr>
                      <w:spacing w:val="7"/>
                    </w:rPr>
                  </w:rPrChange>
                </w:rPr>
                <w:delText>2</w:delText>
              </w:r>
            </w:del>
            <w:ins w:id="1331" w:author="资产处-杨旷希" w:date="2026-09-25T11:23:37Z">
              <w:r>
                <w:rPr>
                  <w:rFonts w:hint="eastAsia"/>
                  <w:spacing w:val="9"/>
                  <w:lang w:eastAsia="zh-CN"/>
                </w:rPr>
                <w:t>3</w:t>
              </w:r>
            </w:ins>
            <w:r>
              <w:rPr>
                <w:rFonts w:hint="eastAsia"/>
                <w:spacing w:val="9"/>
                <w:lang w:eastAsia="zh-CN"/>
                <w:rPrChange w:id="1332" w:author="资产处-杨旷希" w:date="2026-09-25T11:22:27Z">
                  <w:rPr>
                    <w:spacing w:val="7"/>
                  </w:rPr>
                </w:rPrChange>
              </w:rPr>
              <w:t>.维修响应时间</w:t>
            </w:r>
            <w:r>
              <w:rPr>
                <w:rFonts w:hint="eastAsia"/>
                <w:spacing w:val="9"/>
                <w:lang w:eastAsia="zh-CN"/>
                <w:rPrChange w:id="1333" w:author="资产处-杨旷希" w:date="2026-09-25T11:22:27Z">
                  <w:rPr>
                    <w:spacing w:val="-59"/>
                  </w:rPr>
                </w:rPrChange>
              </w:rPr>
              <w:t xml:space="preserve"> </w:t>
            </w:r>
            <w:r>
              <w:rPr>
                <w:rFonts w:hint="eastAsia"/>
                <w:spacing w:val="9"/>
                <w:lang w:eastAsia="zh-CN"/>
                <w:rPrChange w:id="1334" w:author="资产处-杨旷希" w:date="2026-09-25T11:22:27Z">
                  <w:rPr>
                    <w:spacing w:val="7"/>
                  </w:rPr>
                </w:rPrChange>
              </w:rPr>
              <w:t>:</w:t>
            </w:r>
          </w:p>
          <w:p w14:paraId="3EDCA4FC">
            <w:pPr>
              <w:pStyle w:val="13"/>
              <w:spacing w:before="142" w:line="335" w:lineRule="auto"/>
              <w:ind w:left="112" w:right="109" w:firstLine="0"/>
              <w:jc w:val="both"/>
              <w:rPr>
                <w:rFonts w:hint="eastAsia"/>
                <w:spacing w:val="9"/>
                <w:lang w:eastAsia="zh-CN"/>
                <w:rPrChange w:id="1336" w:author="资产处-杨旷希" w:date="2026-09-25T11:22:27Z">
                  <w:rPr>
                    <w:spacing w:val="7"/>
                  </w:rPr>
                </w:rPrChange>
              </w:rPr>
              <w:pPrChange w:id="1335" w:author="资产处-杨旷希" w:date="2026-09-25T11:22:27Z">
                <w:pPr>
                  <w:pStyle w:val="13"/>
                  <w:spacing w:before="1" w:line="368" w:lineRule="auto"/>
                  <w:ind w:left="111" w:right="152" w:firstLine="2"/>
                </w:pPr>
              </w:pPrChange>
            </w:pPr>
            <w:r>
              <w:rPr>
                <w:rFonts w:hint="eastAsia"/>
                <w:spacing w:val="9"/>
                <w:lang w:eastAsia="zh-CN"/>
                <w:rPrChange w:id="1337" w:author="资产处-杨旷希" w:date="2026-09-25T11:22:27Z">
                  <w:rPr>
                    <w:rFonts w:hint="eastAsia"/>
                    <w:spacing w:val="7"/>
                    <w:lang w:eastAsia="zh-CN"/>
                  </w:rPr>
                </w:rPrChange>
              </w:rPr>
              <w:t>（</w:t>
            </w:r>
            <w:r>
              <w:rPr>
                <w:rFonts w:hint="eastAsia"/>
                <w:spacing w:val="9"/>
                <w:lang w:val="en-US" w:eastAsia="zh-CN"/>
                <w:rPrChange w:id="1338" w:author="资产处-杨旷希" w:date="2026-09-25T11:22:27Z">
                  <w:rPr>
                    <w:rFonts w:hint="eastAsia"/>
                    <w:spacing w:val="7"/>
                    <w:lang w:val="en-US" w:eastAsia="zh-CN"/>
                  </w:rPr>
                </w:rPrChange>
              </w:rPr>
              <w:t>1</w:t>
            </w:r>
            <w:r>
              <w:rPr>
                <w:rFonts w:hint="eastAsia"/>
                <w:spacing w:val="9"/>
                <w:lang w:eastAsia="zh-CN"/>
                <w:rPrChange w:id="1339" w:author="资产处-杨旷希" w:date="2026-09-25T11:22:27Z">
                  <w:rPr>
                    <w:rFonts w:hint="eastAsia"/>
                    <w:spacing w:val="7"/>
                    <w:lang w:eastAsia="zh-CN"/>
                  </w:rPr>
                </w:rPrChange>
              </w:rPr>
              <w:t>）</w:t>
            </w:r>
            <w:r>
              <w:rPr>
                <w:rFonts w:hint="eastAsia"/>
                <w:spacing w:val="9"/>
                <w:lang w:eastAsia="zh-CN"/>
                <w:rPrChange w:id="1340" w:author="资产处-杨旷希" w:date="2026-09-25T11:22:27Z">
                  <w:rPr>
                    <w:rFonts w:hint="eastAsia"/>
                    <w:spacing w:val="7"/>
                  </w:rPr>
                </w:rPrChange>
              </w:rPr>
              <w:t>合同期内采购单位如遇到使用或技术问题，成交供应商在采购单位问题提出后1小时内响应，一般问题2小时内解决，复杂问题4小时内解决，通过电话、远程解决不了的，成交供应商需在6小时内上门进行处理。</w:t>
            </w:r>
          </w:p>
          <w:p w14:paraId="6861D1E3">
            <w:pPr>
              <w:pStyle w:val="13"/>
              <w:spacing w:before="142" w:line="335" w:lineRule="auto"/>
              <w:ind w:left="112" w:right="109" w:firstLine="0"/>
              <w:jc w:val="both"/>
              <w:pPrChange w:id="1341" w:author="资产处-杨旷希" w:date="2026-09-25T11:22:27Z">
                <w:pPr>
                  <w:pStyle w:val="13"/>
                  <w:spacing w:before="1" w:line="368" w:lineRule="auto"/>
                  <w:ind w:left="111" w:right="152" w:firstLine="2"/>
                </w:pPr>
              </w:pPrChange>
            </w:pPr>
            <w:r>
              <w:rPr>
                <w:rFonts w:hint="eastAsia"/>
                <w:spacing w:val="9"/>
                <w:lang w:eastAsia="zh-CN"/>
                <w:rPrChange w:id="1342" w:author="资产处-杨旷希" w:date="2026-09-25T11:22:27Z">
                  <w:rPr>
                    <w:rFonts w:hint="eastAsia"/>
                    <w:spacing w:val="7"/>
                    <w:lang w:eastAsia="zh-CN"/>
                  </w:rPr>
                </w:rPrChange>
              </w:rPr>
              <w:t>（</w:t>
            </w:r>
            <w:r>
              <w:rPr>
                <w:rFonts w:hint="eastAsia"/>
                <w:spacing w:val="9"/>
                <w:lang w:val="en-US" w:eastAsia="zh-CN"/>
                <w:rPrChange w:id="1343" w:author="资产处-杨旷希" w:date="2026-09-25T11:22:27Z">
                  <w:rPr>
                    <w:rFonts w:hint="eastAsia"/>
                    <w:spacing w:val="7"/>
                    <w:lang w:val="en-US" w:eastAsia="zh-CN"/>
                  </w:rPr>
                </w:rPrChange>
              </w:rPr>
              <w:t>2</w:t>
            </w:r>
            <w:r>
              <w:rPr>
                <w:rFonts w:hint="eastAsia"/>
                <w:spacing w:val="9"/>
                <w:lang w:eastAsia="zh-CN"/>
                <w:rPrChange w:id="1344" w:author="资产处-杨旷希" w:date="2026-09-25T11:22:27Z">
                  <w:rPr>
                    <w:rFonts w:hint="eastAsia"/>
                    <w:spacing w:val="7"/>
                    <w:lang w:eastAsia="zh-CN"/>
                  </w:rPr>
                </w:rPrChange>
              </w:rPr>
              <w:t>）</w:t>
            </w:r>
            <w:r>
              <w:rPr>
                <w:rFonts w:hint="eastAsia"/>
                <w:spacing w:val="9"/>
                <w:lang w:eastAsia="zh-CN"/>
                <w:rPrChange w:id="1345" w:author="资产处-杨旷希" w:date="2026-09-25T11:22:27Z">
                  <w:rPr>
                    <w:spacing w:val="7"/>
                  </w:rPr>
                </w:rPrChange>
              </w:rPr>
              <w:t>免费质量保证期间提供 7*24 小时的电</w:t>
            </w:r>
            <w:r>
              <w:rPr>
                <w:rFonts w:hint="eastAsia"/>
                <w:spacing w:val="9"/>
                <w:lang w:eastAsia="zh-CN"/>
                <w:rPrChange w:id="1346" w:author="资产处-杨旷希" w:date="2026-09-25T11:22:27Z">
                  <w:rPr>
                    <w:spacing w:val="6"/>
                  </w:rPr>
                </w:rPrChange>
              </w:rPr>
              <w:t>话故障</w:t>
            </w:r>
            <w:r>
              <w:rPr>
                <w:rFonts w:hint="eastAsia"/>
                <w:spacing w:val="9"/>
                <w:lang w:eastAsia="zh-CN"/>
                <w:rPrChange w:id="1347" w:author="资产处-杨旷希" w:date="2026-09-25T11:22:27Z">
                  <w:rPr>
                    <w:spacing w:val="8"/>
                  </w:rPr>
                </w:rPrChange>
              </w:rPr>
              <w:t>服务受理，必要时</w:t>
            </w:r>
            <w:r>
              <w:rPr>
                <w:rFonts w:hint="eastAsia"/>
                <w:spacing w:val="9"/>
                <w:lang w:eastAsia="zh-CN"/>
                <w:rPrChange w:id="1348" w:author="资产处-杨旷希" w:date="2026-09-25T11:22:27Z">
                  <w:rPr>
                    <w:spacing w:val="-33"/>
                  </w:rPr>
                </w:rPrChange>
              </w:rPr>
              <w:t xml:space="preserve"> </w:t>
            </w:r>
            <w:r>
              <w:rPr>
                <w:rFonts w:hint="eastAsia"/>
                <w:spacing w:val="9"/>
                <w:lang w:eastAsia="zh-CN"/>
                <w:rPrChange w:id="1349" w:author="资产处-杨旷希" w:date="2026-09-25T11:22:27Z">
                  <w:rPr>
                    <w:spacing w:val="8"/>
                  </w:rPr>
                </w:rPrChange>
              </w:rPr>
              <w:t>36</w:t>
            </w:r>
            <w:r>
              <w:rPr>
                <w:rFonts w:hint="eastAsia"/>
                <w:spacing w:val="9"/>
                <w:lang w:eastAsia="zh-CN"/>
                <w:rPrChange w:id="1350" w:author="资产处-杨旷希" w:date="2026-09-25T11:22:27Z">
                  <w:rPr>
                    <w:spacing w:val="-32"/>
                  </w:rPr>
                </w:rPrChange>
              </w:rPr>
              <w:t xml:space="preserve"> </w:t>
            </w:r>
            <w:r>
              <w:rPr>
                <w:rFonts w:hint="eastAsia"/>
                <w:spacing w:val="9"/>
                <w:lang w:eastAsia="zh-CN"/>
                <w:rPrChange w:id="1351" w:author="资产处-杨旷希" w:date="2026-09-25T11:22:27Z">
                  <w:rPr>
                    <w:spacing w:val="8"/>
                  </w:rPr>
                </w:rPrChange>
              </w:rPr>
              <w:t>小时内到达设备使用现场提供现场</w:t>
            </w:r>
            <w:r>
              <w:rPr>
                <w:rFonts w:hint="eastAsia"/>
                <w:spacing w:val="9"/>
                <w:lang w:eastAsia="zh-CN"/>
                <w:rPrChange w:id="1352" w:author="资产处-杨旷希" w:date="2026-09-25T11:22:27Z">
                  <w:rPr>
                    <w:spacing w:val="7"/>
                  </w:rPr>
                </w:rPrChange>
              </w:rPr>
              <w:t>支援，到达设备使用现场后一周内解决设备使用问题或故障。若使用问题、故障在检修后一周内仍无法解决，成交供应商免费提供不低于故障货物规格型号档次的备用货物供采购人使用，直至故障货</w:t>
            </w:r>
            <w:r>
              <w:rPr>
                <w:rFonts w:hint="eastAsia"/>
                <w:spacing w:val="9"/>
                <w:lang w:eastAsia="zh-CN"/>
                <w:rPrChange w:id="1353" w:author="资产处-杨旷希" w:date="2026-09-25T11:22:27Z">
                  <w:rPr>
                    <w:spacing w:val="5"/>
                  </w:rPr>
                </w:rPrChange>
              </w:rPr>
              <w:t>物修复。</w:t>
            </w:r>
          </w:p>
        </w:tc>
      </w:tr>
    </w:tbl>
    <w:p w14:paraId="6FA2EF34">
      <w:pPr>
        <w:rPr>
          <w:rFonts w:ascii="Arial"/>
          <w:sz w:val="21"/>
        </w:rPr>
      </w:pPr>
    </w:p>
    <w:p w14:paraId="41CA6815">
      <w:pPr>
        <w:rPr>
          <w:rFonts w:ascii="Arial" w:hAnsi="Arial" w:eastAsia="Arial" w:cs="Arial"/>
          <w:sz w:val="21"/>
          <w:szCs w:val="21"/>
        </w:rPr>
        <w:sectPr>
          <w:footerReference r:id="rId8" w:type="default"/>
          <w:pgSz w:w="11907" w:h="16840"/>
          <w:pgMar w:top="400" w:right="1697" w:bottom="1044" w:left="1268" w:header="0" w:footer="733" w:gutter="0"/>
          <w:pgNumType w:fmt="decimal"/>
          <w:cols w:space="720" w:num="1"/>
        </w:sectPr>
      </w:pPr>
    </w:p>
    <w:p w14:paraId="2B6B1326">
      <w:pPr>
        <w:spacing w:line="19" w:lineRule="exact"/>
      </w:pPr>
    </w:p>
    <w:tbl>
      <w:tblPr>
        <w:tblStyle w:val="12"/>
        <w:tblW w:w="8698" w:type="dxa"/>
        <w:tblInd w:w="9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1354" w:author="资产处-杨旷希" w:date="2026-09-25T11:34:10Z">
          <w:tblPr>
            <w:tblStyle w:val="12"/>
            <w:tblW w:w="8698" w:type="dxa"/>
            <w:tblInd w:w="9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829"/>
        <w:gridCol w:w="1833"/>
        <w:gridCol w:w="6036"/>
        <w:tblGridChange w:id="1355">
          <w:tblGrid>
            <w:gridCol w:w="829"/>
            <w:gridCol w:w="1833"/>
            <w:gridCol w:w="6036"/>
          </w:tblGrid>
        </w:tblGridChange>
      </w:tblGrid>
      <w:tr w14:paraId="15C14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356" w:author="资产处-杨旷希" w:date="2026-09-25T11:34: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007" w:hRule="atLeast"/>
          <w:trPrChange w:id="1356" w:author="资产处-杨旷希" w:date="2026-09-25T11:34:10Z">
            <w:trPr>
              <w:trHeight w:val="6007" w:hRule="atLeast"/>
            </w:trPr>
          </w:trPrChange>
        </w:trPr>
        <w:tc>
          <w:tcPr>
            <w:tcW w:w="829" w:type="dxa"/>
            <w:noWrap w:val="0"/>
            <w:vAlign w:val="top"/>
            <w:tcPrChange w:id="1357" w:author="资产处-杨旷希" w:date="2026-09-25T11:34:10Z">
              <w:tcPr>
                <w:tcW w:w="829" w:type="dxa"/>
                <w:noWrap w:val="0"/>
                <w:vAlign w:val="top"/>
              </w:tcPr>
            </w:tcPrChange>
          </w:tcPr>
          <w:p w14:paraId="2B78C43D">
            <w:pPr>
              <w:rPr>
                <w:rFonts w:ascii="Arial"/>
                <w:sz w:val="21"/>
              </w:rPr>
            </w:pPr>
          </w:p>
        </w:tc>
        <w:tc>
          <w:tcPr>
            <w:tcW w:w="1833" w:type="dxa"/>
            <w:noWrap w:val="0"/>
            <w:vAlign w:val="top"/>
            <w:tcPrChange w:id="1358" w:author="资产处-杨旷希" w:date="2026-09-25T11:34:10Z">
              <w:tcPr>
                <w:tcW w:w="1833" w:type="dxa"/>
                <w:noWrap w:val="0"/>
                <w:vAlign w:val="top"/>
              </w:tcPr>
            </w:tcPrChange>
          </w:tcPr>
          <w:p w14:paraId="5529ABF8">
            <w:pPr>
              <w:rPr>
                <w:rFonts w:ascii="Arial"/>
                <w:sz w:val="21"/>
              </w:rPr>
            </w:pPr>
          </w:p>
        </w:tc>
        <w:tc>
          <w:tcPr>
            <w:tcW w:w="6036" w:type="dxa"/>
            <w:noWrap w:val="0"/>
            <w:vAlign w:val="top"/>
            <w:tcPrChange w:id="1359" w:author="资产处-杨旷希" w:date="2026-09-25T11:34:10Z">
              <w:tcPr>
                <w:tcW w:w="6036" w:type="dxa"/>
                <w:noWrap w:val="0"/>
                <w:vAlign w:val="top"/>
              </w:tcPr>
            </w:tcPrChange>
          </w:tcPr>
          <w:p w14:paraId="7E37C7AF">
            <w:pPr>
              <w:pStyle w:val="13"/>
              <w:spacing w:before="142" w:line="335" w:lineRule="auto"/>
              <w:ind w:left="112" w:right="109" w:firstLine="0"/>
              <w:jc w:val="both"/>
              <w:rPr>
                <w:rFonts w:hint="eastAsia"/>
                <w:spacing w:val="9"/>
                <w:lang w:eastAsia="zh-CN"/>
                <w:rPrChange w:id="1361" w:author="资产处-杨旷希" w:date="2026-09-25T11:22:30Z">
                  <w:rPr/>
                </w:rPrChange>
              </w:rPr>
              <w:pPrChange w:id="1360" w:author="资产处-杨旷希" w:date="2026-09-25T11:22:30Z">
                <w:pPr>
                  <w:pStyle w:val="13"/>
                  <w:spacing w:before="145" w:line="369" w:lineRule="auto"/>
                  <w:ind w:left="111" w:right="22" w:firstLine="4"/>
                </w:pPr>
              </w:pPrChange>
            </w:pPr>
            <w:del w:id="1362" w:author="资产处-杨旷希" w:date="2026-09-25T11:23:41Z">
              <w:r>
                <w:rPr>
                  <w:rFonts w:hint="default"/>
                  <w:spacing w:val="9"/>
                  <w:lang w:eastAsia="zh-CN"/>
                  <w:rPrChange w:id="1363" w:author="资产处-杨旷希" w:date="2026-09-25T11:22:30Z">
                    <w:rPr>
                      <w:spacing w:val="2"/>
                    </w:rPr>
                  </w:rPrChange>
                </w:rPr>
                <w:delText>3</w:delText>
              </w:r>
            </w:del>
            <w:ins w:id="1364" w:author="资产处-杨旷希" w:date="2026-09-25T11:23:41Z">
              <w:r>
                <w:rPr>
                  <w:rFonts w:hint="eastAsia"/>
                  <w:spacing w:val="9"/>
                  <w:lang w:eastAsia="zh-CN"/>
                </w:rPr>
                <w:t>4</w:t>
              </w:r>
            </w:ins>
            <w:r>
              <w:rPr>
                <w:rFonts w:hint="eastAsia"/>
                <w:spacing w:val="9"/>
                <w:lang w:eastAsia="zh-CN"/>
                <w:rPrChange w:id="1365" w:author="资产处-杨旷希" w:date="2026-09-25T11:22:30Z">
                  <w:rPr>
                    <w:spacing w:val="2"/>
                  </w:rPr>
                </w:rPrChange>
              </w:rPr>
              <w:t>.技术服务：自最终验收合格之日起</w:t>
            </w:r>
            <w:r>
              <w:rPr>
                <w:rFonts w:hint="eastAsia"/>
                <w:spacing w:val="9"/>
                <w:lang w:eastAsia="zh-CN"/>
                <w:rPrChange w:id="1366" w:author="资产处-杨旷希" w:date="2026-09-25T11:22:30Z">
                  <w:rPr>
                    <w:spacing w:val="-31"/>
                  </w:rPr>
                </w:rPrChange>
              </w:rPr>
              <w:t xml:space="preserve"> </w:t>
            </w:r>
            <w:r>
              <w:rPr>
                <w:rFonts w:hint="eastAsia"/>
                <w:spacing w:val="9"/>
                <w:lang w:eastAsia="zh-CN"/>
                <w:rPrChange w:id="1367" w:author="资产处-杨旷希" w:date="2026-09-25T11:22:30Z">
                  <w:rPr>
                    <w:spacing w:val="2"/>
                  </w:rPr>
                </w:rPrChange>
              </w:rPr>
              <w:t>3</w:t>
            </w:r>
            <w:r>
              <w:rPr>
                <w:rFonts w:hint="eastAsia"/>
                <w:spacing w:val="9"/>
                <w:lang w:eastAsia="zh-CN"/>
                <w:rPrChange w:id="1368" w:author="资产处-杨旷希" w:date="2026-09-25T11:22:30Z">
                  <w:rPr>
                    <w:spacing w:val="-38"/>
                  </w:rPr>
                </w:rPrChange>
              </w:rPr>
              <w:t xml:space="preserve"> </w:t>
            </w:r>
            <w:r>
              <w:rPr>
                <w:rFonts w:hint="eastAsia"/>
                <w:spacing w:val="9"/>
                <w:lang w:eastAsia="zh-CN"/>
                <w:rPrChange w:id="1369" w:author="资产处-杨旷希" w:date="2026-09-25T11:22:30Z">
                  <w:rPr>
                    <w:spacing w:val="2"/>
                  </w:rPr>
                </w:rPrChange>
              </w:rPr>
              <w:t>个日历日内，中标（成交）</w:t>
            </w:r>
            <w:r>
              <w:rPr>
                <w:rFonts w:hint="eastAsia"/>
                <w:spacing w:val="9"/>
                <w:lang w:eastAsia="zh-CN"/>
                <w:rPrChange w:id="1370" w:author="资产处-杨旷希" w:date="2026-09-25T11:22:30Z">
                  <w:rPr>
                    <w:spacing w:val="7"/>
                  </w:rPr>
                </w:rPrChange>
              </w:rPr>
              <w:t>供应商必须将所有相关技术资料（包含并不仅限于：所提供产品的布局图、走线图、使用说明书、合格证、服务手册等）交采购</w:t>
            </w:r>
            <w:r>
              <w:rPr>
                <w:rFonts w:hint="eastAsia"/>
                <w:spacing w:val="9"/>
                <w:lang w:eastAsia="zh-CN"/>
                <w:rPrChange w:id="1371" w:author="资产处-杨旷希" w:date="2026-09-25T11:22:30Z">
                  <w:rPr>
                    <w:spacing w:val="6"/>
                  </w:rPr>
                </w:rPrChange>
              </w:rPr>
              <w:t>人留存备案。</w:t>
            </w:r>
          </w:p>
          <w:p w14:paraId="62C442DA">
            <w:pPr>
              <w:pStyle w:val="13"/>
              <w:spacing w:before="142" w:line="335" w:lineRule="auto"/>
              <w:ind w:left="112" w:right="109"/>
              <w:jc w:val="both"/>
              <w:rPr>
                <w:rFonts w:hint="eastAsia"/>
                <w:spacing w:val="9"/>
                <w:lang w:eastAsia="zh-CN"/>
                <w:rPrChange w:id="1373" w:author="资产处-杨旷希" w:date="2026-09-25T11:22:30Z">
                  <w:rPr/>
                </w:rPrChange>
              </w:rPr>
              <w:pPrChange w:id="1372" w:author="资产处-杨旷希" w:date="2026-09-25T11:22:30Z">
                <w:pPr>
                  <w:pStyle w:val="13"/>
                  <w:spacing w:before="1" w:line="369" w:lineRule="auto"/>
                  <w:ind w:left="110" w:right="107"/>
                </w:pPr>
              </w:pPrChange>
            </w:pPr>
            <w:del w:id="1374" w:author="资产处-杨旷希" w:date="2026-09-25T11:23:47Z">
              <w:r>
                <w:rPr>
                  <w:rFonts w:hint="default"/>
                  <w:spacing w:val="9"/>
                  <w:lang w:eastAsia="zh-CN"/>
                  <w:rPrChange w:id="1375" w:author="资产处-杨旷希" w:date="2026-09-25T11:22:30Z">
                    <w:rPr>
                      <w:spacing w:val="7"/>
                    </w:rPr>
                  </w:rPrChange>
                </w:rPr>
                <w:delText>4</w:delText>
              </w:r>
            </w:del>
            <w:ins w:id="1376" w:author="资产处-杨旷希" w:date="2026-09-25T11:23:47Z">
              <w:r>
                <w:rPr>
                  <w:rFonts w:hint="eastAsia"/>
                  <w:spacing w:val="9"/>
                  <w:lang w:eastAsia="zh-CN"/>
                </w:rPr>
                <w:t>5</w:t>
              </w:r>
            </w:ins>
            <w:r>
              <w:rPr>
                <w:rFonts w:hint="eastAsia"/>
                <w:spacing w:val="9"/>
                <w:lang w:eastAsia="zh-CN"/>
                <w:rPrChange w:id="1377" w:author="资产处-杨旷希" w:date="2026-09-25T11:22:30Z">
                  <w:rPr>
                    <w:spacing w:val="7"/>
                  </w:rPr>
                </w:rPrChange>
              </w:rPr>
              <w:t>.中标（成交）供应商必须对其所提供的设备及采用的相关技术进行免费现场培训，以满足使用单位在日常存储、使用、操作等方面的需求。因培训而产生的一切费用均由中标（成交）供应商</w:t>
            </w:r>
            <w:r>
              <w:rPr>
                <w:rFonts w:hint="eastAsia"/>
                <w:spacing w:val="9"/>
                <w:lang w:eastAsia="zh-CN"/>
                <w:rPrChange w:id="1378" w:author="资产处-杨旷希" w:date="2026-09-25T11:22:30Z">
                  <w:rPr>
                    <w:spacing w:val="3"/>
                  </w:rPr>
                </w:rPrChange>
              </w:rPr>
              <w:t>承担。</w:t>
            </w:r>
          </w:p>
          <w:p w14:paraId="20020687">
            <w:pPr>
              <w:pStyle w:val="13"/>
              <w:spacing w:before="142" w:line="335" w:lineRule="auto"/>
              <w:ind w:left="112" w:right="109" w:firstLine="0"/>
              <w:jc w:val="both"/>
              <w:pPrChange w:id="1379" w:author="资产处-杨旷希" w:date="2026-09-25T11:22:30Z">
                <w:pPr>
                  <w:pStyle w:val="13"/>
                  <w:spacing w:before="4" w:line="349" w:lineRule="auto"/>
                  <w:ind w:left="111" w:right="22" w:firstLine="4"/>
                </w:pPr>
              </w:pPrChange>
            </w:pPr>
            <w:del w:id="1380" w:author="资产处-杨旷希" w:date="2026-09-25T11:23:48Z">
              <w:r>
                <w:rPr>
                  <w:rFonts w:hint="default"/>
                  <w:spacing w:val="9"/>
                  <w:lang w:eastAsia="zh-CN"/>
                  <w:rPrChange w:id="1381" w:author="资产处-杨旷希" w:date="2026-09-25T11:22:30Z">
                    <w:rPr>
                      <w:spacing w:val="7"/>
                    </w:rPr>
                  </w:rPrChange>
                </w:rPr>
                <w:delText>5</w:delText>
              </w:r>
            </w:del>
            <w:ins w:id="1382" w:author="资产处-杨旷希" w:date="2026-09-25T11:23:48Z">
              <w:r>
                <w:rPr>
                  <w:rFonts w:hint="eastAsia"/>
                  <w:spacing w:val="9"/>
                  <w:lang w:eastAsia="zh-CN"/>
                </w:rPr>
                <w:t>6</w:t>
              </w:r>
            </w:ins>
            <w:r>
              <w:rPr>
                <w:rFonts w:hint="eastAsia"/>
                <w:spacing w:val="9"/>
                <w:lang w:eastAsia="zh-CN"/>
                <w:rPrChange w:id="1383" w:author="资产处-杨旷希" w:date="2026-09-25T11:22:30Z">
                  <w:rPr>
                    <w:spacing w:val="7"/>
                  </w:rPr>
                </w:rPrChange>
              </w:rPr>
              <w:t>.中标（成交）供应商应遵守采购人各项管理制度，服从采购人的安排和管理，安全操作，文明施工，保持环境卫生整洁，货物</w:t>
            </w:r>
            <w:r>
              <w:rPr>
                <w:rFonts w:hint="eastAsia"/>
                <w:spacing w:val="9"/>
                <w:lang w:eastAsia="zh-CN"/>
                <w:rPrChange w:id="1384" w:author="资产处-杨旷希" w:date="2026-09-25T11:22:30Z">
                  <w:rPr>
                    <w:spacing w:val="3"/>
                  </w:rPr>
                </w:rPrChange>
              </w:rPr>
              <w:t>安装后要做好卫生清理工作，做好安全防范措施，如中标（成交）</w:t>
            </w:r>
            <w:r>
              <w:rPr>
                <w:rFonts w:hint="eastAsia"/>
                <w:spacing w:val="9"/>
                <w:lang w:eastAsia="zh-CN"/>
                <w:rPrChange w:id="1385" w:author="资产处-杨旷希" w:date="2026-09-25T11:22:30Z">
                  <w:rPr/>
                </w:rPrChange>
              </w:rPr>
              <w:t>供应商因违反上述约定造成采购人人身、财产损害的，由中标（成</w:t>
            </w:r>
            <w:r>
              <w:rPr>
                <w:rFonts w:hint="eastAsia"/>
                <w:spacing w:val="9"/>
                <w:lang w:eastAsia="zh-CN"/>
                <w:rPrChange w:id="1386" w:author="资产处-杨旷希" w:date="2026-09-25T11:22:30Z">
                  <w:rPr>
                    <w:spacing w:val="7"/>
                  </w:rPr>
                </w:rPrChange>
              </w:rPr>
              <w:t>交）供应商承担赔偿责任，同时中标（成交）供应商在合同履行过程中发生的任何人身伤亡事故，均由中标（成交）供应商承担</w:t>
            </w:r>
            <w:r>
              <w:rPr>
                <w:rFonts w:hint="eastAsia"/>
                <w:spacing w:val="9"/>
                <w:lang w:eastAsia="zh-CN"/>
                <w:rPrChange w:id="1387" w:author="资产处-杨旷希" w:date="2026-09-25T11:22:30Z">
                  <w:rPr>
                    <w:spacing w:val="8"/>
                  </w:rPr>
                </w:rPrChange>
              </w:rPr>
              <w:t>一切法律责任及赔偿责任。</w:t>
            </w:r>
          </w:p>
        </w:tc>
      </w:tr>
      <w:tr w14:paraId="281DF4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388" w:author="资产处-杨旷希" w:date="2026-09-25T11:34: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407" w:hRule="atLeast"/>
          <w:trPrChange w:id="1388" w:author="资产处-杨旷希" w:date="2026-09-25T11:34:19Z">
            <w:trPr>
              <w:trHeight w:val="8405" w:hRule="atLeast"/>
            </w:trPr>
          </w:trPrChange>
        </w:trPr>
        <w:tc>
          <w:tcPr>
            <w:tcW w:w="829" w:type="dxa"/>
            <w:noWrap w:val="0"/>
            <w:vAlign w:val="center"/>
            <w:tcPrChange w:id="1389" w:author="资产处-杨旷希" w:date="2026-09-25T11:34:19Z">
              <w:tcPr>
                <w:tcW w:w="829" w:type="dxa"/>
                <w:noWrap w:val="0"/>
                <w:vAlign w:val="top"/>
              </w:tcPr>
            </w:tcPrChange>
          </w:tcPr>
          <w:p w14:paraId="1905090A">
            <w:pPr>
              <w:spacing w:line="253" w:lineRule="auto"/>
              <w:rPr>
                <w:rFonts w:ascii="Arial"/>
                <w:sz w:val="21"/>
              </w:rPr>
            </w:pPr>
          </w:p>
          <w:p w14:paraId="15BDFD78">
            <w:pPr>
              <w:spacing w:line="253" w:lineRule="auto"/>
              <w:rPr>
                <w:rFonts w:ascii="Arial"/>
                <w:sz w:val="21"/>
              </w:rPr>
            </w:pPr>
          </w:p>
          <w:p w14:paraId="5E28BCA8">
            <w:pPr>
              <w:spacing w:line="253" w:lineRule="auto"/>
              <w:rPr>
                <w:rFonts w:ascii="Arial"/>
                <w:sz w:val="21"/>
              </w:rPr>
            </w:pPr>
          </w:p>
          <w:p w14:paraId="6330016F">
            <w:pPr>
              <w:spacing w:line="253" w:lineRule="auto"/>
              <w:rPr>
                <w:rFonts w:ascii="Arial"/>
                <w:sz w:val="21"/>
              </w:rPr>
            </w:pPr>
          </w:p>
          <w:p w14:paraId="1F96E243">
            <w:pPr>
              <w:spacing w:line="253" w:lineRule="auto"/>
              <w:rPr>
                <w:rFonts w:ascii="Arial"/>
                <w:sz w:val="21"/>
              </w:rPr>
            </w:pPr>
          </w:p>
          <w:p w14:paraId="4E143FBA">
            <w:pPr>
              <w:spacing w:line="253" w:lineRule="auto"/>
              <w:rPr>
                <w:rFonts w:ascii="Arial"/>
                <w:sz w:val="21"/>
              </w:rPr>
            </w:pPr>
          </w:p>
          <w:p w14:paraId="6BF967B9">
            <w:pPr>
              <w:spacing w:line="253" w:lineRule="auto"/>
              <w:rPr>
                <w:rFonts w:ascii="Arial"/>
                <w:sz w:val="21"/>
              </w:rPr>
            </w:pPr>
          </w:p>
          <w:p w14:paraId="2B7F4E13">
            <w:pPr>
              <w:spacing w:line="253" w:lineRule="auto"/>
              <w:rPr>
                <w:rFonts w:ascii="Arial"/>
                <w:sz w:val="21"/>
              </w:rPr>
            </w:pPr>
          </w:p>
          <w:p w14:paraId="43143ABF">
            <w:pPr>
              <w:spacing w:line="253" w:lineRule="auto"/>
              <w:rPr>
                <w:rFonts w:ascii="Arial"/>
                <w:sz w:val="21"/>
              </w:rPr>
            </w:pPr>
          </w:p>
          <w:p w14:paraId="05CBB9A5">
            <w:pPr>
              <w:spacing w:line="253" w:lineRule="auto"/>
              <w:rPr>
                <w:rFonts w:ascii="Arial"/>
                <w:sz w:val="21"/>
              </w:rPr>
            </w:pPr>
          </w:p>
          <w:p w14:paraId="31F0D187">
            <w:pPr>
              <w:spacing w:line="253" w:lineRule="auto"/>
              <w:rPr>
                <w:rFonts w:ascii="Arial"/>
                <w:sz w:val="21"/>
              </w:rPr>
            </w:pPr>
          </w:p>
          <w:p w14:paraId="2FCD92AE">
            <w:pPr>
              <w:spacing w:line="253" w:lineRule="auto"/>
              <w:rPr>
                <w:rFonts w:ascii="Arial"/>
                <w:sz w:val="21"/>
              </w:rPr>
            </w:pPr>
          </w:p>
          <w:p w14:paraId="545D289F">
            <w:pPr>
              <w:spacing w:line="254" w:lineRule="auto"/>
              <w:rPr>
                <w:rFonts w:ascii="Arial"/>
                <w:sz w:val="21"/>
              </w:rPr>
            </w:pPr>
          </w:p>
          <w:p w14:paraId="4B50206F">
            <w:pPr>
              <w:spacing w:line="254" w:lineRule="auto"/>
              <w:rPr>
                <w:rFonts w:ascii="Arial"/>
                <w:sz w:val="21"/>
              </w:rPr>
            </w:pPr>
          </w:p>
          <w:p w14:paraId="6634588B">
            <w:pPr>
              <w:spacing w:line="254" w:lineRule="auto"/>
              <w:rPr>
                <w:rFonts w:ascii="Arial"/>
                <w:sz w:val="21"/>
              </w:rPr>
            </w:pPr>
          </w:p>
          <w:p w14:paraId="7852D0DB">
            <w:pPr>
              <w:spacing w:line="254" w:lineRule="auto"/>
              <w:rPr>
                <w:rFonts w:ascii="Arial"/>
                <w:sz w:val="21"/>
              </w:rPr>
            </w:pPr>
          </w:p>
          <w:p w14:paraId="6233C306">
            <w:pPr>
              <w:pStyle w:val="13"/>
              <w:spacing w:before="65" w:line="268" w:lineRule="exact"/>
              <w:ind w:left="0" w:firstLineChars="0"/>
              <w:jc w:val="center"/>
              <w:rPr>
                <w:rFonts w:hint="default" w:eastAsia="宋体"/>
                <w:lang w:val="en-US" w:eastAsia="zh-CN"/>
              </w:rPr>
              <w:pPrChange w:id="1390" w:author="资产处-杨旷希" w:date="2026-09-25T11:25:00Z">
                <w:pPr>
                  <w:pStyle w:val="13"/>
                  <w:spacing w:before="65" w:line="268" w:lineRule="exact"/>
                  <w:ind w:left="329"/>
                </w:pPr>
              </w:pPrChange>
            </w:pPr>
            <w:ins w:id="1391" w:author="资产处-杨旷希" w:date="2026-09-25T11:34:15Z">
              <w:r>
                <w:rPr>
                  <w:rFonts w:hint="eastAsia"/>
                  <w:spacing w:val="-7"/>
                  <w:position w:val="1"/>
                  <w:lang w:val="en-US" w:eastAsia="zh-CN"/>
                </w:rPr>
                <w:t>1</w:t>
              </w:r>
            </w:ins>
            <w:ins w:id="1392" w:author="资产处-杨旷希" w:date="2026-09-25T11:24:59Z">
              <w:r>
                <w:rPr>
                  <w:rFonts w:hint="eastAsia"/>
                  <w:spacing w:val="-7"/>
                  <w:position w:val="1"/>
                  <w:lang w:val="en-US" w:eastAsia="zh-CN"/>
                </w:rPr>
                <w:t>1</w:t>
              </w:r>
            </w:ins>
            <w:del w:id="1393" w:author="资产处-杨旷希" w:date="2026-09-25T11:24:43Z">
              <w:r>
                <w:rPr>
                  <w:rFonts w:hint="eastAsia"/>
                  <w:spacing w:val="-7"/>
                  <w:position w:val="1"/>
                  <w:lang w:val="en-US" w:eastAsia="zh-CN"/>
                </w:rPr>
                <w:delText>11</w:delText>
              </w:r>
            </w:del>
          </w:p>
        </w:tc>
        <w:tc>
          <w:tcPr>
            <w:tcW w:w="1833" w:type="dxa"/>
            <w:noWrap w:val="0"/>
            <w:vAlign w:val="center"/>
            <w:tcPrChange w:id="1394" w:author="资产处-杨旷希" w:date="2026-09-25T11:34:19Z">
              <w:tcPr>
                <w:tcW w:w="1833" w:type="dxa"/>
                <w:noWrap w:val="0"/>
                <w:vAlign w:val="top"/>
              </w:tcPr>
            </w:tcPrChange>
          </w:tcPr>
          <w:p w14:paraId="7F39DC57">
            <w:pPr>
              <w:spacing w:line="253" w:lineRule="auto"/>
              <w:rPr>
                <w:rFonts w:ascii="Arial"/>
                <w:sz w:val="21"/>
              </w:rPr>
            </w:pPr>
          </w:p>
          <w:p w14:paraId="1F242253">
            <w:pPr>
              <w:spacing w:line="253" w:lineRule="auto"/>
              <w:rPr>
                <w:rFonts w:ascii="Arial"/>
                <w:sz w:val="21"/>
              </w:rPr>
            </w:pPr>
          </w:p>
          <w:p w14:paraId="064F8B61">
            <w:pPr>
              <w:spacing w:line="253" w:lineRule="auto"/>
              <w:rPr>
                <w:rFonts w:ascii="Arial"/>
                <w:sz w:val="21"/>
              </w:rPr>
            </w:pPr>
          </w:p>
          <w:p w14:paraId="1EFD120A">
            <w:pPr>
              <w:spacing w:line="253" w:lineRule="auto"/>
              <w:rPr>
                <w:rFonts w:ascii="Arial"/>
                <w:sz w:val="21"/>
              </w:rPr>
            </w:pPr>
          </w:p>
          <w:p w14:paraId="05282FF2">
            <w:pPr>
              <w:spacing w:line="253" w:lineRule="auto"/>
              <w:rPr>
                <w:rFonts w:ascii="Arial"/>
                <w:sz w:val="21"/>
              </w:rPr>
            </w:pPr>
          </w:p>
          <w:p w14:paraId="1245906E">
            <w:pPr>
              <w:spacing w:line="253" w:lineRule="auto"/>
              <w:rPr>
                <w:rFonts w:ascii="Arial"/>
                <w:sz w:val="21"/>
              </w:rPr>
            </w:pPr>
          </w:p>
          <w:p w14:paraId="757D3455">
            <w:pPr>
              <w:spacing w:line="253" w:lineRule="auto"/>
              <w:rPr>
                <w:rFonts w:ascii="Arial"/>
                <w:sz w:val="21"/>
              </w:rPr>
            </w:pPr>
          </w:p>
          <w:p w14:paraId="27F9EBE2">
            <w:pPr>
              <w:spacing w:line="253" w:lineRule="auto"/>
              <w:rPr>
                <w:rFonts w:ascii="Arial"/>
                <w:sz w:val="21"/>
              </w:rPr>
            </w:pPr>
          </w:p>
          <w:p w14:paraId="0C2B3AE8">
            <w:pPr>
              <w:spacing w:line="253" w:lineRule="auto"/>
              <w:rPr>
                <w:rFonts w:ascii="Arial"/>
                <w:sz w:val="21"/>
              </w:rPr>
            </w:pPr>
          </w:p>
          <w:p w14:paraId="08CE7810">
            <w:pPr>
              <w:spacing w:line="253" w:lineRule="auto"/>
              <w:rPr>
                <w:rFonts w:ascii="Arial"/>
                <w:sz w:val="21"/>
              </w:rPr>
            </w:pPr>
          </w:p>
          <w:p w14:paraId="1FB89C4E">
            <w:pPr>
              <w:spacing w:line="253" w:lineRule="auto"/>
              <w:rPr>
                <w:rFonts w:ascii="Arial"/>
                <w:sz w:val="21"/>
              </w:rPr>
            </w:pPr>
          </w:p>
          <w:p w14:paraId="26B15166">
            <w:pPr>
              <w:spacing w:line="253" w:lineRule="auto"/>
              <w:rPr>
                <w:rFonts w:ascii="Arial"/>
                <w:sz w:val="21"/>
              </w:rPr>
            </w:pPr>
          </w:p>
          <w:p w14:paraId="633CF6F2">
            <w:pPr>
              <w:spacing w:line="254" w:lineRule="auto"/>
              <w:rPr>
                <w:rFonts w:ascii="Arial"/>
                <w:sz w:val="21"/>
              </w:rPr>
            </w:pPr>
          </w:p>
          <w:p w14:paraId="338D258D">
            <w:pPr>
              <w:spacing w:line="254" w:lineRule="auto"/>
              <w:rPr>
                <w:rFonts w:ascii="Arial"/>
                <w:sz w:val="21"/>
              </w:rPr>
            </w:pPr>
          </w:p>
          <w:p w14:paraId="4495E0E4">
            <w:pPr>
              <w:spacing w:line="254" w:lineRule="auto"/>
              <w:rPr>
                <w:rFonts w:ascii="Arial"/>
                <w:sz w:val="21"/>
              </w:rPr>
            </w:pPr>
          </w:p>
          <w:p w14:paraId="3B2DC42F">
            <w:pPr>
              <w:spacing w:line="254" w:lineRule="auto"/>
              <w:rPr>
                <w:del w:id="1395" w:author="资产处-杨旷希" w:date="2026-09-25T11:24:39Z"/>
                <w:rFonts w:ascii="Arial"/>
                <w:sz w:val="21"/>
              </w:rPr>
            </w:pPr>
          </w:p>
          <w:p w14:paraId="7672E9C2">
            <w:pPr>
              <w:pStyle w:val="13"/>
              <w:spacing w:before="65" w:line="228" w:lineRule="auto"/>
              <w:ind w:left="0" w:firstLineChars="0"/>
              <w:rPr>
                <w:ins w:id="1397" w:author="资产处-杨旷希" w:date="2026-09-25T11:24:50Z"/>
                <w:b/>
                <w:bCs/>
                <w:spacing w:val="6"/>
              </w:rPr>
              <w:pPrChange w:id="1396" w:author="资产处-杨旷希" w:date="2026-09-25T11:24:32Z">
                <w:pPr>
                  <w:pStyle w:val="13"/>
                  <w:spacing w:before="65" w:line="228" w:lineRule="auto"/>
                  <w:ind w:left="288"/>
                </w:pPr>
              </w:pPrChange>
            </w:pPr>
          </w:p>
          <w:p w14:paraId="03FC0C29">
            <w:pPr>
              <w:pStyle w:val="13"/>
              <w:spacing w:before="65" w:line="228" w:lineRule="auto"/>
              <w:ind w:left="0" w:firstLineChars="0"/>
              <w:jc w:val="center"/>
              <w:pPrChange w:id="1398" w:author="资产处-杨旷希" w:date="2026-09-25T11:34:07Z">
                <w:pPr>
                  <w:pStyle w:val="13"/>
                  <w:spacing w:before="65" w:line="228" w:lineRule="auto"/>
                  <w:ind w:left="288"/>
                </w:pPr>
              </w:pPrChange>
            </w:pPr>
            <w:r>
              <w:rPr>
                <w:b/>
                <w:bCs/>
                <w:spacing w:val="6"/>
              </w:rPr>
              <w:t>信息安全要求</w:t>
            </w:r>
          </w:p>
        </w:tc>
        <w:tc>
          <w:tcPr>
            <w:tcW w:w="6036" w:type="dxa"/>
            <w:noWrap w:val="0"/>
            <w:vAlign w:val="top"/>
            <w:tcPrChange w:id="1399" w:author="资产处-杨旷希" w:date="2026-09-25T11:34:19Z">
              <w:tcPr>
                <w:tcW w:w="6036" w:type="dxa"/>
                <w:noWrap w:val="0"/>
                <w:vAlign w:val="top"/>
              </w:tcPr>
            </w:tcPrChange>
          </w:tcPr>
          <w:p w14:paraId="2A323567">
            <w:pPr>
              <w:pStyle w:val="13"/>
              <w:spacing w:before="142" w:line="335" w:lineRule="auto"/>
              <w:ind w:left="112" w:right="109" w:firstLine="0"/>
              <w:jc w:val="both"/>
              <w:rPr>
                <w:rFonts w:hint="eastAsia"/>
                <w:spacing w:val="9"/>
                <w:lang w:eastAsia="zh-CN"/>
                <w:rPrChange w:id="1401" w:author="资产处-杨旷希" w:date="2026-09-25T11:22:33Z">
                  <w:rPr/>
                </w:rPrChange>
              </w:rPr>
              <w:pPrChange w:id="1400" w:author="资产处-杨旷希" w:date="2026-09-25T11:22:33Z">
                <w:pPr>
                  <w:pStyle w:val="13"/>
                  <w:spacing w:before="143" w:line="369" w:lineRule="auto"/>
                  <w:ind w:left="111" w:right="109" w:firstLine="15"/>
                </w:pPr>
              </w:pPrChange>
            </w:pPr>
            <w:r>
              <w:rPr>
                <w:rFonts w:hint="eastAsia"/>
                <w:spacing w:val="9"/>
                <w:lang w:eastAsia="zh-CN"/>
                <w:rPrChange w:id="1402" w:author="资产处-杨旷希" w:date="2026-09-25T11:22:33Z">
                  <w:rPr>
                    <w:spacing w:val="5"/>
                  </w:rPr>
                </w:rPrChange>
              </w:rPr>
              <w:t>1.系统软件服务器采用学校提供的虚拟机，域名访问（</w:t>
            </w:r>
            <w:r>
              <w:rPr>
                <w:rFonts w:hint="eastAsia"/>
                <w:spacing w:val="9"/>
                <w:lang w:eastAsia="zh-CN"/>
                <w:rPrChange w:id="1403" w:author="资产处-杨旷希" w:date="2026-09-25T11:22:33Z">
                  <w:rPr>
                    <w:spacing w:val="-50"/>
                  </w:rPr>
                </w:rPrChange>
              </w:rPr>
              <w:t xml:space="preserve"> </w:t>
            </w:r>
            <w:r>
              <w:rPr>
                <w:rFonts w:hint="eastAsia"/>
                <w:spacing w:val="9"/>
                <w:lang w:eastAsia="zh-CN"/>
                <w:rPrChange w:id="1404" w:author="资产处-杨旷希" w:date="2026-09-25T11:22:33Z">
                  <w:rPr>
                    <w:spacing w:val="5"/>
                  </w:rPr>
                </w:rPrChange>
              </w:rPr>
              <w:t>目前</w:t>
            </w:r>
            <w:r>
              <w:rPr>
                <w:rFonts w:hint="eastAsia"/>
                <w:spacing w:val="9"/>
                <w:lang w:eastAsia="zh-CN"/>
                <w:rPrChange w:id="1405" w:author="资产处-杨旷希" w:date="2026-09-25T11:22:33Z">
                  <w:rPr>
                    <w:spacing w:val="4"/>
                  </w:rPr>
                </w:rPrChange>
              </w:rPr>
              <w:t>已开</w:t>
            </w:r>
            <w:r>
              <w:rPr>
                <w:rFonts w:hint="eastAsia"/>
                <w:spacing w:val="9"/>
                <w:lang w:eastAsia="zh-CN"/>
                <w:rPrChange w:id="1406" w:author="资产处-杨旷希" w:date="2026-09-25T11:22:33Z">
                  <w:rPr/>
                </w:rPrChange>
              </w:rPr>
              <w:t>通）。</w:t>
            </w:r>
          </w:p>
          <w:p w14:paraId="32477F6F">
            <w:pPr>
              <w:pStyle w:val="13"/>
              <w:spacing w:before="142" w:line="335" w:lineRule="auto"/>
              <w:ind w:left="112" w:right="109" w:firstLine="0"/>
              <w:jc w:val="both"/>
              <w:rPr>
                <w:rFonts w:hint="eastAsia"/>
                <w:spacing w:val="9"/>
                <w:lang w:eastAsia="zh-CN"/>
                <w:rPrChange w:id="1408" w:author="资产处-杨旷希" w:date="2026-09-25T11:22:33Z">
                  <w:rPr/>
                </w:rPrChange>
              </w:rPr>
              <w:pPrChange w:id="1407" w:author="资产处-杨旷希" w:date="2026-09-25T11:22:33Z">
                <w:pPr>
                  <w:pStyle w:val="13"/>
                  <w:spacing w:before="1" w:line="369" w:lineRule="auto"/>
                  <w:ind w:left="110" w:right="107" w:firstLine="3"/>
                </w:pPr>
              </w:pPrChange>
            </w:pPr>
            <w:r>
              <w:rPr>
                <w:rFonts w:hint="eastAsia"/>
                <w:spacing w:val="9"/>
                <w:lang w:eastAsia="zh-CN"/>
                <w:rPrChange w:id="1409" w:author="资产处-杨旷希" w:date="2026-09-25T11:22:33Z">
                  <w:rPr>
                    <w:spacing w:val="7"/>
                  </w:rPr>
                </w:rPrChange>
              </w:rPr>
              <w:t>2.与学校智慧校园对接相关要求。软件系统数据满足学校数据标准要求，并按学校要求实现与学校智慧校园平台数据集成、认证对接和企业微信等学校使用的移动门户平台集成，原则上不允许单独</w:t>
            </w:r>
            <w:r>
              <w:rPr>
                <w:rFonts w:hint="eastAsia"/>
                <w:spacing w:val="9"/>
                <w:lang w:eastAsia="zh-CN"/>
                <w:rPrChange w:id="1410" w:author="资产处-杨旷希" w:date="2026-09-25T11:22:33Z">
                  <w:rPr>
                    <w:spacing w:val="-35"/>
                  </w:rPr>
                </w:rPrChange>
              </w:rPr>
              <w:t xml:space="preserve"> </w:t>
            </w:r>
            <w:r>
              <w:rPr>
                <w:rFonts w:hint="eastAsia"/>
                <w:spacing w:val="9"/>
                <w:lang w:eastAsia="zh-CN"/>
                <w:rPrChange w:id="1411" w:author="资产处-杨旷希" w:date="2026-09-25T11:22:33Z">
                  <w:rPr/>
                </w:rPrChange>
              </w:rPr>
              <w:t>APP</w:t>
            </w:r>
            <w:r>
              <w:rPr>
                <w:rFonts w:hint="eastAsia"/>
                <w:spacing w:val="9"/>
                <w:lang w:eastAsia="zh-CN"/>
                <w:rPrChange w:id="1412" w:author="资产处-杨旷希" w:date="2026-09-25T11:22:33Z">
                  <w:rPr>
                    <w:spacing w:val="-38"/>
                  </w:rPr>
                </w:rPrChange>
              </w:rPr>
              <w:t xml:space="preserve"> </w:t>
            </w:r>
            <w:r>
              <w:rPr>
                <w:rFonts w:hint="eastAsia"/>
                <w:spacing w:val="9"/>
                <w:lang w:eastAsia="zh-CN"/>
                <w:rPrChange w:id="1413" w:author="资产处-杨旷希" w:date="2026-09-25T11:22:33Z">
                  <w:rPr>
                    <w:spacing w:val="7"/>
                  </w:rPr>
                </w:rPrChange>
              </w:rPr>
              <w:t>部署，所有移动端功能与学校企业微信进行集成。具体</w:t>
            </w:r>
            <w:r>
              <w:rPr>
                <w:rFonts w:hint="eastAsia"/>
                <w:spacing w:val="9"/>
                <w:lang w:eastAsia="zh-CN"/>
                <w:rPrChange w:id="1414" w:author="资产处-杨旷希" w:date="2026-09-25T11:22:33Z">
                  <w:rPr>
                    <w:spacing w:val="9"/>
                  </w:rPr>
                </w:rPrChange>
              </w:rPr>
              <w:t>集成需求细节应在项目实施前与网络与信息技术中心讨论形成</w:t>
            </w:r>
            <w:r>
              <w:rPr>
                <w:rFonts w:hint="eastAsia"/>
                <w:spacing w:val="9"/>
                <w:lang w:eastAsia="zh-CN"/>
                <w:rPrChange w:id="1415" w:author="资产处-杨旷希" w:date="2026-09-25T11:22:33Z">
                  <w:rPr>
                    <w:spacing w:val="7"/>
                  </w:rPr>
                </w:rPrChange>
              </w:rPr>
              <w:t>对接方案，并由网络与信息技术中心认可后项目方可实施。项目验收必须由网络与信息技术中心进行验证，满足要求后方可进入</w:t>
            </w:r>
            <w:r>
              <w:rPr>
                <w:rFonts w:hint="eastAsia"/>
                <w:spacing w:val="9"/>
                <w:lang w:eastAsia="zh-CN"/>
                <w:rPrChange w:id="1416" w:author="资产处-杨旷希" w:date="2026-09-25T11:22:33Z">
                  <w:rPr>
                    <w:spacing w:val="6"/>
                  </w:rPr>
                </w:rPrChange>
              </w:rPr>
              <w:t>验收流程。</w:t>
            </w:r>
          </w:p>
          <w:p w14:paraId="5CB889A8">
            <w:pPr>
              <w:pStyle w:val="13"/>
              <w:spacing w:before="142" w:line="335" w:lineRule="auto"/>
              <w:ind w:left="112" w:right="109"/>
              <w:jc w:val="both"/>
              <w:rPr>
                <w:rFonts w:hint="eastAsia"/>
                <w:spacing w:val="9"/>
                <w:lang w:eastAsia="zh-CN"/>
                <w:rPrChange w:id="1418" w:author="资产处-杨旷希" w:date="2026-09-25T11:22:33Z">
                  <w:rPr/>
                </w:rPrChange>
              </w:rPr>
              <w:pPrChange w:id="1417" w:author="资产处-杨旷希" w:date="2026-09-25T11:22:33Z">
                <w:pPr>
                  <w:pStyle w:val="13"/>
                  <w:spacing w:before="2" w:line="369" w:lineRule="auto"/>
                  <w:ind w:left="115" w:right="258"/>
                </w:pPr>
              </w:pPrChange>
            </w:pPr>
            <w:ins w:id="1419" w:author="资产处-杨旷希" w:date="2026-09-25T11:24:19Z">
              <w:r>
                <w:rPr>
                  <w:rFonts w:hint="eastAsia"/>
                  <w:spacing w:val="9"/>
                  <w:lang w:val="en-US" w:eastAsia="zh-CN"/>
                </w:rPr>
                <w:t>3.</w:t>
              </w:r>
            </w:ins>
            <w:r>
              <w:rPr>
                <w:rFonts w:hint="eastAsia"/>
                <w:spacing w:val="9"/>
                <w:lang w:eastAsia="zh-CN"/>
                <w:rPrChange w:id="1420" w:author="资产处-杨旷希" w:date="2026-09-25T11:22:33Z">
                  <w:rPr>
                    <w:spacing w:val="9"/>
                  </w:rPr>
                </w:rPrChange>
              </w:rPr>
              <w:t>系统与学校智慧校园完成认证对接后原则上不允许保留单独的</w:t>
            </w:r>
            <w:r>
              <w:rPr>
                <w:rFonts w:hint="eastAsia"/>
                <w:spacing w:val="9"/>
                <w:lang w:eastAsia="zh-CN"/>
                <w:rPrChange w:id="1421" w:author="资产处-杨旷希" w:date="2026-09-25T11:22:33Z">
                  <w:rPr>
                    <w:spacing w:val="7"/>
                  </w:rPr>
                </w:rPrChange>
              </w:rPr>
              <w:t>登录页面及登录方式。</w:t>
            </w:r>
          </w:p>
          <w:p w14:paraId="1624A88F">
            <w:pPr>
              <w:pStyle w:val="13"/>
              <w:spacing w:before="142" w:line="335" w:lineRule="auto"/>
              <w:ind w:left="112" w:right="109" w:firstLine="0"/>
              <w:jc w:val="both"/>
              <w:rPr>
                <w:rFonts w:hint="eastAsia"/>
                <w:spacing w:val="9"/>
                <w:lang w:eastAsia="zh-CN"/>
                <w:rPrChange w:id="1423" w:author="资产处-杨旷希" w:date="2026-09-25T11:22:33Z">
                  <w:rPr/>
                </w:rPrChange>
              </w:rPr>
              <w:pPrChange w:id="1422" w:author="资产处-杨旷希" w:date="2026-09-25T11:22:33Z">
                <w:pPr>
                  <w:pStyle w:val="13"/>
                  <w:spacing w:line="369" w:lineRule="auto"/>
                  <w:ind w:left="113" w:right="107" w:firstLine="2"/>
                </w:pPr>
              </w:pPrChange>
            </w:pPr>
            <w:ins w:id="1424" w:author="资产处-杨旷希" w:date="2026-09-25T11:24:24Z">
              <w:r>
                <w:rPr>
                  <w:rFonts w:hint="eastAsia"/>
                  <w:spacing w:val="9"/>
                  <w:lang w:val="en-US" w:eastAsia="zh-CN"/>
                </w:rPr>
                <w:t>4.</w:t>
              </w:r>
            </w:ins>
            <w:r>
              <w:rPr>
                <w:rFonts w:hint="eastAsia"/>
                <w:spacing w:val="9"/>
                <w:lang w:eastAsia="zh-CN"/>
                <w:rPrChange w:id="1425" w:author="资产处-杨旷希" w:date="2026-09-25T11:22:33Z">
                  <w:rPr>
                    <w:spacing w:val="9"/>
                  </w:rPr>
                </w:rPrChange>
              </w:rPr>
              <w:t>系统必须按照学校要求免费提供系统业务接口并协助第三方系</w:t>
            </w:r>
            <w:r>
              <w:rPr>
                <w:rFonts w:hint="eastAsia"/>
                <w:spacing w:val="9"/>
                <w:lang w:eastAsia="zh-CN"/>
                <w:rPrChange w:id="1426" w:author="资产处-杨旷希" w:date="2026-09-25T11:22:33Z">
                  <w:rPr>
                    <w:spacing w:val="7"/>
                  </w:rPr>
                </w:rPrChange>
              </w:rPr>
              <w:t>统进行功能集成与深度业务对接工作。如该工作需要进行二次开发，二次开发费用需与学校协商确定，并提供相关开发工作的实际合同（三份）供学校参考。应根据用户（甲方）的实际应用情</w:t>
            </w:r>
            <w:r>
              <w:rPr>
                <w:rFonts w:hint="eastAsia"/>
                <w:spacing w:val="9"/>
                <w:lang w:eastAsia="zh-CN"/>
                <w:rPrChange w:id="1427" w:author="资产处-杨旷希" w:date="2026-09-25T11:22:33Z">
                  <w:rPr>
                    <w:spacing w:val="9"/>
                  </w:rPr>
                </w:rPrChange>
              </w:rPr>
              <w:t>况进行个性化适应性二次开发，直至验收合格为止。</w:t>
            </w:r>
          </w:p>
          <w:p w14:paraId="5B768CC9">
            <w:pPr>
              <w:pStyle w:val="13"/>
              <w:spacing w:before="142" w:line="335" w:lineRule="auto"/>
              <w:ind w:left="112" w:right="109" w:firstLine="0"/>
              <w:jc w:val="both"/>
              <w:pPrChange w:id="1428" w:author="资产处-杨旷希" w:date="2026-09-25T11:22:33Z">
                <w:pPr>
                  <w:pStyle w:val="13"/>
                  <w:spacing w:line="335" w:lineRule="auto"/>
                  <w:ind w:left="112" w:right="109" w:firstLine="18"/>
                </w:pPr>
              </w:pPrChange>
            </w:pPr>
            <w:ins w:id="1429" w:author="资产处-杨旷希" w:date="2026-09-25T11:24:27Z">
              <w:r>
                <w:rPr>
                  <w:rFonts w:hint="eastAsia"/>
                  <w:spacing w:val="9"/>
                  <w:lang w:val="en-US" w:eastAsia="zh-CN"/>
                </w:rPr>
                <w:t>5.</w:t>
              </w:r>
            </w:ins>
            <w:r>
              <w:rPr>
                <w:rFonts w:hint="eastAsia"/>
                <w:spacing w:val="9"/>
                <w:lang w:eastAsia="zh-CN"/>
                <w:rPrChange w:id="1430" w:author="资产处-杨旷希" w:date="2026-09-25T11:22:33Z">
                  <w:rPr>
                    <w:spacing w:val="7"/>
                  </w:rPr>
                </w:rPrChange>
              </w:rPr>
              <w:t>中标方必须完成国家信息系统等级保护测评（二级</w:t>
            </w:r>
            <w:r>
              <w:rPr>
                <w:rFonts w:hint="eastAsia"/>
                <w:spacing w:val="9"/>
                <w:lang w:eastAsia="zh-CN"/>
                <w:rPrChange w:id="1431" w:author="资产处-杨旷希" w:date="2026-09-25T11:22:33Z">
                  <w:rPr>
                    <w:spacing w:val="3"/>
                  </w:rPr>
                </w:rPrChange>
              </w:rPr>
              <w:t>），</w:t>
            </w:r>
            <w:r>
              <w:rPr>
                <w:rFonts w:hint="eastAsia"/>
                <w:spacing w:val="9"/>
                <w:lang w:eastAsia="zh-CN"/>
                <w:rPrChange w:id="1432" w:author="资产处-杨旷希" w:date="2026-09-25T11:22:33Z">
                  <w:rPr>
                    <w:spacing w:val="7"/>
                  </w:rPr>
                </w:rPrChange>
              </w:rPr>
              <w:t>系统安全性满足国家信息系统安全等级保护二级标准，数据安全满足国家密码等保和《数据安全法》相关要求。系统上线前中标方必须通</w:t>
            </w:r>
            <w:r>
              <w:rPr>
                <w:rFonts w:hint="eastAsia"/>
                <w:spacing w:val="9"/>
                <w:lang w:eastAsia="zh-CN"/>
                <w:rPrChange w:id="1433" w:author="资产处-杨旷希" w:date="2026-09-25T11:22:33Z">
                  <w:rPr>
                    <w:spacing w:val="9"/>
                  </w:rPr>
                </w:rPrChange>
              </w:rPr>
              <w:t>过由公安与网信部门颁发安全资质的安全机构对系统进行安全</w:t>
            </w:r>
          </w:p>
        </w:tc>
      </w:tr>
    </w:tbl>
    <w:p w14:paraId="0B5B93F3">
      <w:pPr>
        <w:rPr>
          <w:rFonts w:ascii="Arial"/>
          <w:sz w:val="21"/>
        </w:rPr>
      </w:pPr>
    </w:p>
    <w:p w14:paraId="7DC86B12">
      <w:pPr>
        <w:rPr>
          <w:rFonts w:ascii="Arial" w:hAnsi="Arial" w:eastAsia="Arial" w:cs="Arial"/>
          <w:sz w:val="21"/>
          <w:szCs w:val="21"/>
        </w:rPr>
        <w:sectPr>
          <w:headerReference r:id="rId9" w:type="default"/>
          <w:footerReference r:id="rId10" w:type="default"/>
          <w:pgSz w:w="11907" w:h="16840"/>
          <w:pgMar w:top="1114" w:right="1469" w:bottom="767" w:left="1259" w:header="673" w:footer="553" w:gutter="0"/>
          <w:pgNumType w:fmt="decimal"/>
          <w:cols w:space="720" w:num="1"/>
        </w:sectPr>
      </w:pPr>
    </w:p>
    <w:p w14:paraId="7048C8F7">
      <w:pPr>
        <w:spacing w:before="3"/>
        <w:ind w:firstLineChars="200"/>
        <w:pPrChange w:id="1434" w:author="资产处-杨旷希" w:date="2026-09-25T10:53:31Z">
          <w:pPr>
            <w:spacing w:before="3"/>
          </w:pPr>
        </w:pPrChange>
      </w:pPr>
      <w:r>
        <mc:AlternateContent>
          <mc:Choice Requires="wps">
            <w:drawing>
              <wp:anchor distT="0" distB="0" distL="114300" distR="114300" simplePos="0" relativeHeight="251664384" behindDoc="0" locked="0" layoutInCell="0" allowOverlap="1">
                <wp:simplePos x="0" y="0"/>
                <wp:positionH relativeFrom="page">
                  <wp:posOffset>6372225</wp:posOffset>
                </wp:positionH>
                <wp:positionV relativeFrom="page">
                  <wp:posOffset>966470</wp:posOffset>
                </wp:positionV>
                <wp:extent cx="123825" cy="146685"/>
                <wp:effectExtent l="0" t="0" r="0" b="0"/>
                <wp:wrapNone/>
                <wp:docPr id="6" name="文本框 10"/>
                <wp:cNvGraphicFramePr/>
                <a:graphic xmlns:a="http://schemas.openxmlformats.org/drawingml/2006/main">
                  <a:graphicData uri="http://schemas.microsoft.com/office/word/2010/wordprocessingShape">
                    <wps:wsp>
                      <wps:cNvSpPr txBox="1"/>
                      <wps:spPr>
                        <a:xfrm>
                          <a:off x="0" y="0"/>
                          <a:ext cx="123825" cy="146685"/>
                        </a:xfrm>
                        <a:prstGeom prst="rect">
                          <a:avLst/>
                        </a:prstGeom>
                        <a:noFill/>
                        <a:ln>
                          <a:noFill/>
                        </a:ln>
                      </wps:spPr>
                      <wps:txbx>
                        <w:txbxContent>
                          <w:p w14:paraId="3E370EE8">
                            <w:pPr>
                              <w:pStyle w:val="3"/>
                              <w:spacing w:before="19" w:line="220" w:lineRule="auto"/>
                              <w:ind w:left="20"/>
                              <w:rPr>
                                <w:sz w:val="16"/>
                                <w:szCs w:val="16"/>
                              </w:rPr>
                            </w:pPr>
                          </w:p>
                        </w:txbxContent>
                      </wps:txbx>
                      <wps:bodyPr wrap="square" lIns="0" tIns="0" rIns="0" bIns="0" upright="1"/>
                    </wps:wsp>
                  </a:graphicData>
                </a:graphic>
              </wp:anchor>
            </w:drawing>
          </mc:Choice>
          <mc:Fallback>
            <w:pict>
              <v:shape id="文本框 10" o:spid="_x0000_s1026" o:spt="202" type="#_x0000_t202" style="position:absolute;left:0pt;margin-left:501.75pt;margin-top:76.1pt;height:11.55pt;width:9.75pt;mso-position-horizontal-relative:page;mso-position-vertical-relative:page;z-index:251664384;mso-width-relative:page;mso-height-relative:page;" filled="f" stroked="f" coordsize="21600,21600" o:allowincell="f" o:gfxdata="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0qbqr2QAAAA0BAAAPAAAAAAAAAAEAIAAAACIAAABkcnMvZG93bnJl&#10;di54bWxQSwECFAAUAAAACACHTuJADZOttsMBAACAAwAADgAAAAAAAAABACAAAAAoAQAAZHJzL2Uy&#10;b0RvYy54bWxQSwUGAAAAAAYABgBZAQAAXQUAAAAA&#10;">
                <v:fill on="f" focussize="0,0"/>
                <v:stroke on="f"/>
                <v:imagedata o:title=""/>
                <o:lock v:ext="edit" aspectratio="f"/>
                <v:textbox inset="0mm,0mm,0mm,0mm">
                  <w:txbxContent>
                    <w:p w14:paraId="3E370EE8">
                      <w:pPr>
                        <w:pStyle w:val="3"/>
                        <w:spacing w:before="19" w:line="220" w:lineRule="auto"/>
                        <w:ind w:left="20"/>
                        <w:rPr>
                          <w:sz w:val="16"/>
                          <w:szCs w:val="16"/>
                        </w:rPr>
                      </w:pPr>
                    </w:p>
                  </w:txbxContent>
                </v:textbox>
              </v:shape>
            </w:pict>
          </mc:Fallback>
        </mc:AlternateContent>
      </w:r>
    </w:p>
    <w:p w14:paraId="65B55E51">
      <w:pPr>
        <w:spacing w:before="3"/>
      </w:pPr>
    </w:p>
    <w:p w14:paraId="18694509">
      <w:pPr>
        <w:spacing w:before="3"/>
      </w:pPr>
    </w:p>
    <w:tbl>
      <w:tblPr>
        <w:tblStyle w:val="12"/>
        <w:tblW w:w="8698" w:type="dxa"/>
        <w:tblInd w:w="6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9"/>
        <w:gridCol w:w="1833"/>
        <w:gridCol w:w="6036"/>
      </w:tblGrid>
      <w:tr w14:paraId="6D4D56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6" w:hRule="atLeast"/>
        </w:trPr>
        <w:tc>
          <w:tcPr>
            <w:tcW w:w="829" w:type="dxa"/>
            <w:noWrap w:val="0"/>
            <w:vAlign w:val="top"/>
          </w:tcPr>
          <w:p w14:paraId="65439AE2">
            <w:pPr>
              <w:rPr>
                <w:rFonts w:ascii="Arial"/>
                <w:sz w:val="21"/>
              </w:rPr>
            </w:pPr>
          </w:p>
        </w:tc>
        <w:tc>
          <w:tcPr>
            <w:tcW w:w="1833" w:type="dxa"/>
            <w:noWrap w:val="0"/>
            <w:vAlign w:val="top"/>
          </w:tcPr>
          <w:p w14:paraId="4B5666FD">
            <w:pPr>
              <w:rPr>
                <w:rFonts w:ascii="Arial"/>
                <w:sz w:val="21"/>
              </w:rPr>
            </w:pPr>
          </w:p>
        </w:tc>
        <w:tc>
          <w:tcPr>
            <w:tcW w:w="6036" w:type="dxa"/>
            <w:noWrap w:val="0"/>
            <w:vAlign w:val="top"/>
          </w:tcPr>
          <w:p w14:paraId="64D20742">
            <w:pPr>
              <w:pStyle w:val="13"/>
              <w:spacing w:before="142" w:line="335" w:lineRule="auto"/>
              <w:ind w:left="112" w:right="109" w:firstLine="0"/>
              <w:jc w:val="both"/>
              <w:rPr>
                <w:rFonts w:hint="eastAsia" w:ascii="宋体" w:hAnsi="宋体" w:eastAsia="宋体" w:cs="宋体"/>
                <w:color w:val="000000"/>
                <w:spacing w:val="9"/>
                <w:sz w:val="20"/>
                <w:szCs w:val="20"/>
                <w:lang w:eastAsia="zh-CN"/>
                <w:rPrChange w:id="1436" w:author="资产处-杨旷希" w:date="2026-09-25T11:22:35Z">
                  <w:rPr>
                    <w:rFonts w:ascii="宋体" w:hAnsi="宋体" w:eastAsia="宋体" w:cs="宋体"/>
                    <w:color w:val="000000"/>
                    <w:spacing w:val="7"/>
                    <w:sz w:val="20"/>
                    <w:szCs w:val="20"/>
                  </w:rPr>
                </w:rPrChange>
              </w:rPr>
              <w:pPrChange w:id="1435" w:author="资产处-杨旷希" w:date="2026-09-25T11:22:35Z">
                <w:pPr>
                  <w:pStyle w:val="13"/>
                  <w:spacing w:before="0" w:line="323" w:lineRule="auto"/>
                  <w:ind w:left="111" w:right="109" w:firstLine="4"/>
                  <w:jc w:val="both"/>
                </w:pPr>
              </w:pPrChange>
            </w:pPr>
            <w:r>
              <w:rPr>
                <w:rFonts w:hint="eastAsia" w:ascii="宋体" w:hAnsi="宋体" w:eastAsia="宋体" w:cs="宋体"/>
                <w:color w:val="000000"/>
                <w:spacing w:val="9"/>
                <w:lang w:eastAsia="zh-CN"/>
                <w:rPrChange w:id="1437" w:author="资产处-杨旷希" w:date="2026-09-25T11:22:35Z">
                  <w:rPr>
                    <w:rFonts w:ascii="宋体" w:hAnsi="宋体" w:eastAsia="宋体" w:cs="宋体"/>
                    <w:color w:val="000000"/>
                    <w:spacing w:val="7"/>
                  </w:rPr>
                </w:rPrChange>
              </w:rPr>
              <w:t>扫描和渗透测试并形成评估报告，对发现的安全问题必须进行限</w:t>
            </w:r>
          </w:p>
          <w:p w14:paraId="44220087">
            <w:pPr>
              <w:pStyle w:val="13"/>
              <w:spacing w:before="142" w:line="335" w:lineRule="auto"/>
              <w:ind w:left="112" w:right="109" w:firstLine="0"/>
              <w:jc w:val="both"/>
              <w:rPr>
                <w:rFonts w:hint="eastAsia" w:ascii="宋体" w:hAnsi="宋体" w:eastAsia="宋体" w:cs="宋体"/>
                <w:color w:val="000000"/>
                <w:spacing w:val="9"/>
                <w:lang w:eastAsia="zh-CN"/>
                <w:rPrChange w:id="1439" w:author="资产处-杨旷希" w:date="2026-09-25T11:22:35Z">
                  <w:rPr>
                    <w:rFonts w:ascii="宋体" w:hAnsi="宋体" w:eastAsia="宋体" w:cs="宋体"/>
                    <w:color w:val="000000"/>
                    <w:spacing w:val="7"/>
                  </w:rPr>
                </w:rPrChange>
              </w:rPr>
              <w:pPrChange w:id="1438" w:author="资产处-杨旷希" w:date="2026-09-25T11:22:35Z">
                <w:pPr>
                  <w:pStyle w:val="13"/>
                  <w:spacing w:line="323" w:lineRule="auto"/>
                  <w:ind w:left="111" w:right="109" w:firstLine="4"/>
                  <w:jc w:val="both"/>
                </w:pPr>
              </w:pPrChange>
            </w:pPr>
            <w:r>
              <w:rPr>
                <w:rFonts w:hint="eastAsia" w:ascii="宋体" w:hAnsi="宋体" w:eastAsia="宋体" w:cs="宋体"/>
                <w:color w:val="000000"/>
                <w:spacing w:val="9"/>
                <w:lang w:eastAsia="zh-CN"/>
                <w:rPrChange w:id="1440" w:author="资产处-杨旷希" w:date="2026-09-25T11:22:35Z">
                  <w:rPr>
                    <w:rFonts w:ascii="宋体" w:hAnsi="宋体" w:eastAsia="宋体" w:cs="宋体"/>
                    <w:color w:val="000000"/>
                    <w:spacing w:val="7"/>
                  </w:rPr>
                </w:rPrChange>
              </w:rPr>
              <w:t>期整改，并再次测试通过后才能上线运行，所产生的费用由中标方负责。如学校使用的应用软件版本新发现重大网络安全漏洞，在软件服务期内的，中标方须第一时间进行修补，如超过服务期，中标方则有义务提醒和协助学校进行修补。</w:t>
            </w:r>
          </w:p>
          <w:p w14:paraId="3600E695">
            <w:pPr>
              <w:pStyle w:val="13"/>
              <w:spacing w:before="142" w:line="335" w:lineRule="auto"/>
              <w:ind w:left="112" w:right="109" w:firstLine="0"/>
              <w:jc w:val="both"/>
              <w:pPrChange w:id="1441" w:author="资产处-杨旷希" w:date="2026-09-25T11:22:35Z">
                <w:pPr>
                  <w:pStyle w:val="13"/>
                  <w:spacing w:line="323" w:lineRule="auto"/>
                  <w:ind w:left="111" w:right="109" w:firstLine="4"/>
                  <w:jc w:val="both"/>
                </w:pPr>
              </w:pPrChange>
            </w:pPr>
            <w:r>
              <w:rPr>
                <w:rFonts w:hint="eastAsia"/>
                <w:spacing w:val="9"/>
                <w:lang w:eastAsia="zh-CN"/>
                <w:rPrChange w:id="1442" w:author="资产处-杨旷希" w:date="2026-09-25T11:22:35Z">
                  <w:rPr>
                    <w:spacing w:val="7"/>
                  </w:rPr>
                </w:rPrChange>
              </w:rPr>
              <w:t>3.版权：定制软件一般要求开发完成后要协助学校取得该软件的著作权证书；成品软件需投标时提供相应软件的著作权证书及销</w:t>
            </w:r>
            <w:r>
              <w:rPr>
                <w:rFonts w:hint="eastAsia"/>
                <w:spacing w:val="9"/>
                <w:lang w:eastAsia="zh-CN"/>
                <w:rPrChange w:id="1443" w:author="资产处-杨旷希" w:date="2026-09-25T11:22:35Z">
                  <w:rPr>
                    <w:spacing w:val="5"/>
                  </w:rPr>
                </w:rPrChange>
              </w:rPr>
              <w:t>售许可。</w:t>
            </w:r>
          </w:p>
        </w:tc>
      </w:tr>
      <w:tr w14:paraId="1135E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8" w:hRule="atLeast"/>
        </w:trPr>
        <w:tc>
          <w:tcPr>
            <w:tcW w:w="829" w:type="dxa"/>
            <w:noWrap w:val="0"/>
            <w:vAlign w:val="top"/>
          </w:tcPr>
          <w:p w14:paraId="2E9F92D8">
            <w:pPr>
              <w:spacing w:line="291" w:lineRule="auto"/>
              <w:rPr>
                <w:rFonts w:ascii="Arial"/>
                <w:sz w:val="21"/>
              </w:rPr>
            </w:pPr>
          </w:p>
          <w:p w14:paraId="58B6342E">
            <w:pPr>
              <w:spacing w:line="291" w:lineRule="auto"/>
              <w:rPr>
                <w:rFonts w:ascii="Arial"/>
                <w:sz w:val="21"/>
              </w:rPr>
            </w:pPr>
          </w:p>
          <w:p w14:paraId="0BB1D46E">
            <w:pPr>
              <w:spacing w:line="291" w:lineRule="auto"/>
              <w:rPr>
                <w:rFonts w:ascii="Arial"/>
                <w:sz w:val="21"/>
              </w:rPr>
            </w:pPr>
          </w:p>
          <w:p w14:paraId="1C188B51">
            <w:pPr>
              <w:pStyle w:val="13"/>
              <w:spacing w:before="65" w:line="270" w:lineRule="exact"/>
              <w:ind w:left="0" w:firstLineChars="0"/>
              <w:jc w:val="center"/>
              <w:rPr>
                <w:rFonts w:hint="default" w:eastAsia="宋体"/>
                <w:lang w:val="en-US" w:eastAsia="zh-CN"/>
              </w:rPr>
              <w:pPrChange w:id="1444" w:author="资产处-杨旷希" w:date="2026-09-25T11:34:29Z">
                <w:pPr>
                  <w:pStyle w:val="13"/>
                  <w:spacing w:before="65" w:line="270" w:lineRule="exact"/>
                  <w:ind w:left="329"/>
                </w:pPr>
              </w:pPrChange>
            </w:pPr>
            <w:r>
              <w:rPr>
                <w:rFonts w:hint="eastAsia"/>
                <w:spacing w:val="-7"/>
                <w:position w:val="1"/>
                <w:lang w:val="en-US" w:eastAsia="zh-CN"/>
              </w:rPr>
              <w:t>12</w:t>
            </w:r>
          </w:p>
        </w:tc>
        <w:tc>
          <w:tcPr>
            <w:tcW w:w="1833" w:type="dxa"/>
            <w:noWrap w:val="0"/>
            <w:vAlign w:val="top"/>
          </w:tcPr>
          <w:p w14:paraId="707EEB25">
            <w:pPr>
              <w:spacing w:line="291" w:lineRule="auto"/>
              <w:rPr>
                <w:rFonts w:ascii="Arial"/>
                <w:sz w:val="21"/>
              </w:rPr>
            </w:pPr>
          </w:p>
          <w:p w14:paraId="5B6E345E">
            <w:pPr>
              <w:spacing w:line="291" w:lineRule="auto"/>
              <w:rPr>
                <w:rFonts w:ascii="Arial"/>
                <w:sz w:val="21"/>
              </w:rPr>
            </w:pPr>
          </w:p>
          <w:p w14:paraId="3CEA5924">
            <w:pPr>
              <w:spacing w:line="291" w:lineRule="auto"/>
              <w:rPr>
                <w:rFonts w:ascii="Arial"/>
                <w:sz w:val="21"/>
              </w:rPr>
            </w:pPr>
          </w:p>
          <w:p w14:paraId="23236E49">
            <w:pPr>
              <w:pStyle w:val="13"/>
              <w:spacing w:before="65" w:line="229" w:lineRule="auto"/>
              <w:ind w:left="0" w:firstLineChars="0"/>
              <w:jc w:val="center"/>
              <w:pPrChange w:id="1445" w:author="资产处-杨旷希" w:date="2026-09-25T11:34:24Z">
                <w:pPr>
                  <w:pStyle w:val="13"/>
                  <w:spacing w:before="65" w:line="229" w:lineRule="auto"/>
                  <w:ind w:left="709"/>
                </w:pPr>
              </w:pPrChange>
            </w:pPr>
            <w:r>
              <w:rPr>
                <w:b/>
                <w:bCs/>
                <w:spacing w:val="3"/>
              </w:rPr>
              <w:t>其它</w:t>
            </w:r>
          </w:p>
        </w:tc>
        <w:tc>
          <w:tcPr>
            <w:tcW w:w="6036" w:type="dxa"/>
            <w:noWrap w:val="0"/>
            <w:vAlign w:val="top"/>
          </w:tcPr>
          <w:p w14:paraId="305FBB91">
            <w:pPr>
              <w:pStyle w:val="13"/>
              <w:spacing w:before="142" w:line="335" w:lineRule="auto"/>
              <w:ind w:left="112" w:right="109" w:firstLine="0"/>
              <w:jc w:val="both"/>
              <w:pPrChange w:id="1446" w:author="资产处-杨旷希" w:date="2026-09-25T11:22:37Z">
                <w:pPr>
                  <w:pStyle w:val="13"/>
                  <w:spacing w:before="145" w:line="342" w:lineRule="auto"/>
                  <w:ind w:left="112" w:firstLine="18"/>
                  <w:jc w:val="both"/>
                </w:pPr>
              </w:pPrChange>
            </w:pPr>
            <w:r>
              <w:rPr>
                <w:rFonts w:hint="eastAsia"/>
                <w:spacing w:val="9"/>
                <w:lang w:eastAsia="zh-CN"/>
                <w:rPrChange w:id="1447" w:author="资产处-杨旷希" w:date="2026-09-25T11:22:37Z">
                  <w:rPr>
                    <w:spacing w:val="-4"/>
                  </w:rPr>
                </w:rPrChange>
              </w:rPr>
              <w:t>中标（成交）供应商需向采购人提供不少于</w:t>
            </w:r>
            <w:r>
              <w:rPr>
                <w:rFonts w:hint="eastAsia"/>
                <w:spacing w:val="9"/>
                <w:lang w:eastAsia="zh-CN"/>
                <w:rPrChange w:id="1448" w:author="资产处-杨旷希" w:date="2026-09-25T11:22:37Z">
                  <w:rPr>
                    <w:spacing w:val="-38"/>
                  </w:rPr>
                </w:rPrChange>
              </w:rPr>
              <w:t xml:space="preserve"> </w:t>
            </w:r>
            <w:r>
              <w:rPr>
                <w:rFonts w:hint="eastAsia"/>
                <w:spacing w:val="9"/>
                <w:lang w:eastAsia="zh-CN"/>
                <w:rPrChange w:id="1449" w:author="资产处-杨旷希" w:date="2026-09-25T11:22:37Z">
                  <w:rPr>
                    <w:spacing w:val="-4"/>
                  </w:rPr>
                </w:rPrChange>
              </w:rPr>
              <w:t>3</w:t>
            </w:r>
            <w:r>
              <w:rPr>
                <w:rFonts w:hint="eastAsia"/>
                <w:spacing w:val="9"/>
                <w:lang w:eastAsia="zh-CN"/>
                <w:rPrChange w:id="1450" w:author="资产处-杨旷希" w:date="2026-09-25T11:22:37Z">
                  <w:rPr>
                    <w:spacing w:val="-41"/>
                  </w:rPr>
                </w:rPrChange>
              </w:rPr>
              <w:t xml:space="preserve"> </w:t>
            </w:r>
            <w:r>
              <w:rPr>
                <w:rFonts w:hint="eastAsia"/>
                <w:spacing w:val="9"/>
                <w:lang w:eastAsia="zh-CN"/>
                <w:rPrChange w:id="1451" w:author="资产处-杨旷希" w:date="2026-09-25T11:22:37Z">
                  <w:rPr>
                    <w:spacing w:val="-4"/>
                  </w:rPr>
                </w:rPrChange>
              </w:rPr>
              <w:t>次向全校师生“大型</w:t>
            </w:r>
            <w:r>
              <w:rPr>
                <w:rFonts w:hint="eastAsia"/>
                <w:spacing w:val="9"/>
                <w:lang w:eastAsia="zh-CN"/>
                <w:rPrChange w:id="1452" w:author="资产处-杨旷希" w:date="2026-09-25T11:22:37Z">
                  <w:rPr>
                    <w:spacing w:val="4"/>
                  </w:rPr>
                </w:rPrChange>
              </w:rPr>
              <w:t>仪器共享管理平台的使用场景，软硬件应用，使用、保养及维护”</w:t>
            </w:r>
            <w:r>
              <w:rPr>
                <w:rFonts w:hint="eastAsia"/>
                <w:spacing w:val="9"/>
                <w:lang w:eastAsia="zh-CN"/>
                <w:rPrChange w:id="1453" w:author="资产处-杨旷希" w:date="2026-09-25T11:22:37Z">
                  <w:rPr>
                    <w:spacing w:val="-3"/>
                  </w:rPr>
                </w:rPrChange>
              </w:rPr>
              <w:t>方面培训讲座，培训人为行内专家学者或资质工程师担任，具体应</w:t>
            </w:r>
            <w:r>
              <w:rPr>
                <w:rFonts w:hint="eastAsia"/>
                <w:spacing w:val="9"/>
                <w:lang w:eastAsia="zh-CN"/>
                <w:rPrChange w:id="1454" w:author="资产处-杨旷希" w:date="2026-09-25T11:22:37Z">
                  <w:rPr>
                    <w:spacing w:val="3"/>
                  </w:rPr>
                </w:rPrChange>
              </w:rPr>
              <w:t xml:space="preserve"> </w:t>
            </w:r>
            <w:r>
              <w:rPr>
                <w:rFonts w:hint="eastAsia"/>
                <w:spacing w:val="9"/>
                <w:lang w:eastAsia="zh-CN"/>
                <w:rPrChange w:id="1455" w:author="资产处-杨旷希" w:date="2026-09-25T11:22:37Z">
                  <w:rPr>
                    <w:spacing w:val="-3"/>
                  </w:rPr>
                </w:rPrChange>
              </w:rPr>
              <w:t>用仪器设备类别、时间和培训人数与采购人协商确定，以上培训产</w:t>
            </w:r>
            <w:r>
              <w:rPr>
                <w:rFonts w:hint="eastAsia"/>
                <w:spacing w:val="9"/>
                <w:lang w:eastAsia="zh-CN"/>
                <w:rPrChange w:id="1456" w:author="资产处-杨旷希" w:date="2026-09-25T11:22:37Z">
                  <w:rPr>
                    <w:spacing w:val="3"/>
                  </w:rPr>
                </w:rPrChange>
              </w:rPr>
              <w:t xml:space="preserve"> </w:t>
            </w:r>
            <w:r>
              <w:rPr>
                <w:rFonts w:hint="eastAsia"/>
                <w:spacing w:val="9"/>
                <w:lang w:eastAsia="zh-CN"/>
                <w:rPrChange w:id="1457" w:author="资产处-杨旷希" w:date="2026-09-25T11:22:37Z">
                  <w:rPr/>
                </w:rPrChange>
              </w:rPr>
              <w:t>生的费用由中标（成交）供应商承担。</w:t>
            </w:r>
          </w:p>
        </w:tc>
      </w:tr>
    </w:tbl>
    <w:p w14:paraId="4FC6DC06">
      <w:pPr>
        <w:pStyle w:val="3"/>
        <w:spacing w:before="151" w:line="227" w:lineRule="auto"/>
        <w:ind w:firstLineChars="200"/>
        <w:rPr>
          <w:sz w:val="20"/>
          <w:szCs w:val="20"/>
        </w:rPr>
        <w:pPrChange w:id="1458" w:author="资产处-杨旷希" w:date="2026-09-25T10:53:31Z">
          <w:pPr>
            <w:pStyle w:val="3"/>
            <w:spacing w:before="151" w:line="227" w:lineRule="auto"/>
          </w:pPr>
        </w:pPrChange>
      </w:pPr>
      <w:r>
        <w:rPr>
          <w:b/>
          <w:bCs/>
          <w:spacing w:val="7"/>
          <w:sz w:val="20"/>
          <w:szCs w:val="20"/>
        </w:rPr>
        <w:t>以上所有商务要求，供应商必须完全响应或正偏离，否则作无效响应处理。</w:t>
      </w:r>
    </w:p>
    <w:p w14:paraId="465329B5">
      <w:pPr>
        <w:spacing w:line="227" w:lineRule="auto"/>
        <w:rPr>
          <w:sz w:val="20"/>
          <w:szCs w:val="20"/>
        </w:rPr>
        <w:sectPr>
          <w:footerReference r:id="rId11" w:type="default"/>
          <w:pgSz w:w="11907" w:h="16840"/>
          <w:pgMar w:top="400" w:right="1697" w:bottom="1044" w:left="1291" w:header="0" w:footer="733" w:gutter="0"/>
          <w:pgNumType w:fmt="decimal"/>
          <w:cols w:space="720" w:num="1"/>
        </w:sectPr>
      </w:pPr>
    </w:p>
    <w:p w14:paraId="1571FA49">
      <w:pPr>
        <w:spacing w:line="242" w:lineRule="auto"/>
        <w:ind w:firstLineChars="200"/>
        <w:rPr>
          <w:rFonts w:ascii="Arial"/>
          <w:sz w:val="21"/>
        </w:rPr>
        <w:pPrChange w:id="1459" w:author="资产处-杨旷希" w:date="2026-09-25T10:53:31Z">
          <w:pPr>
            <w:spacing w:line="242" w:lineRule="auto"/>
          </w:pPr>
        </w:pPrChange>
      </w:pPr>
      <w:r>
        <mc:AlternateContent>
          <mc:Choice Requires="wps">
            <w:drawing>
              <wp:anchor distT="0" distB="0" distL="114300" distR="114300" simplePos="0" relativeHeight="251665408" behindDoc="0" locked="0" layoutInCell="0" allowOverlap="1">
                <wp:simplePos x="0" y="0"/>
                <wp:positionH relativeFrom="page">
                  <wp:posOffset>1143000</wp:posOffset>
                </wp:positionH>
                <wp:positionV relativeFrom="page">
                  <wp:posOffset>695325</wp:posOffset>
                </wp:positionV>
                <wp:extent cx="5274945" cy="12700"/>
                <wp:effectExtent l="0" t="0" r="0" b="0"/>
                <wp:wrapNone/>
                <wp:docPr id="7" name="任意多边形 11"/>
                <wp:cNvGraphicFramePr/>
                <a:graphic xmlns:a="http://schemas.openxmlformats.org/drawingml/2006/main">
                  <a:graphicData uri="http://schemas.microsoft.com/office/word/2010/wordprocessingShape">
                    <wps:wsp>
                      <wps:cNvSpPr/>
                      <wps:spPr>
                        <a:xfrm>
                          <a:off x="0" y="0"/>
                          <a:ext cx="5274945" cy="12700"/>
                        </a:xfrm>
                        <a:custGeom>
                          <a:avLst/>
                          <a:gdLst/>
                          <a:ahLst/>
                          <a:cxnLst/>
                          <a:pathLst>
                            <a:path w="8307" h="20">
                              <a:moveTo>
                                <a:pt x="0" y="0"/>
                              </a:moveTo>
                              <a:lnTo>
                                <a:pt x="8306" y="0"/>
                              </a:lnTo>
                              <a:lnTo>
                                <a:pt x="8306" y="19"/>
                              </a:lnTo>
                              <a:lnTo>
                                <a:pt x="0" y="19"/>
                              </a:lnTo>
                              <a:lnTo>
                                <a:pt x="0" y="0"/>
                              </a:lnTo>
                              <a:close/>
                            </a:path>
                          </a:pathLst>
                        </a:custGeom>
                        <a:solidFill>
                          <a:srgbClr val="000000"/>
                        </a:solidFill>
                        <a:ln>
                          <a:noFill/>
                        </a:ln>
                      </wps:spPr>
                      <wps:bodyPr wrap="square" upright="1"/>
                    </wps:wsp>
                  </a:graphicData>
                </a:graphic>
              </wp:anchor>
            </w:drawing>
          </mc:Choice>
          <mc:Fallback>
            <w:pict>
              <v:shape id="任意多边形 11" o:spid="_x0000_s1026" o:spt="100" style="position:absolute;left:0pt;margin-left:90pt;margin-top:54.75pt;height:1pt;width:415.35pt;mso-position-horizontal-relative:page;mso-position-vertical-relative:page;z-index:251665408;mso-width-relative:page;mso-height-relative:page;" fillcolor="#000000" filled="t" stroked="f" coordsize="8307,20" o:allowincell="f" o:gfxdata="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AUMRjXVAAAADAEA&#10;AA8AAAAAAAAAAQAgAAAAIgAAAGRycy9kb3ducmV2LnhtbFBLAQIUABQAAAAIAIdO4kDPj1TkHQIA&#10;AIsEAAAOAAAAAAAAAAEAIAAAACQBAABkcnMvZTJvRG9jLnhtbFBLBQYAAAAABgAGAFkBAACzBQAA&#10;AAA=&#10;" path="m0,0l8306,0,8306,19,0,19,0,0xe">
                <v:fill on="t" focussize="0,0"/>
                <v:stroke on="f"/>
                <v:imagedata o:title=""/>
                <o:lock v:ext="edit" aspectratio="f"/>
              </v:shape>
            </w:pict>
          </mc:Fallback>
        </mc:AlternateContent>
      </w:r>
    </w:p>
    <w:p w14:paraId="4A4EE45B">
      <w:pPr>
        <w:spacing w:line="520" w:lineRule="exact"/>
        <w:rPr>
          <w:rFonts w:hint="eastAsia" w:ascii="宋体" w:hAnsi="宋体" w:eastAsia="宋体" w:cs="宋体"/>
          <w:b/>
          <w:bCs/>
          <w:kern w:val="0"/>
          <w:sz w:val="24"/>
          <w:shd w:val="clear" w:color="auto" w:fill="FFFFFF"/>
        </w:rPr>
      </w:pPr>
    </w:p>
    <w:p w14:paraId="65667BA0">
      <w:pPr>
        <w:spacing w:line="520" w:lineRule="exact"/>
        <w:ind w:firstLineChars="200"/>
        <w:rPr>
          <w:ins w:id="1461" w:author="资产处-杨旷希" w:date="2026-09-25T12:09:17Z"/>
          <w:rFonts w:hint="eastAsia" w:ascii="宋体" w:hAnsi="宋体" w:eastAsia="宋体" w:cs="宋体"/>
          <w:b/>
          <w:bCs/>
          <w:kern w:val="0"/>
          <w:sz w:val="24"/>
          <w:shd w:val="clear" w:color="auto" w:fill="FFFFFF"/>
        </w:rPr>
        <w:pPrChange w:id="1460" w:author="资产处-杨旷希" w:date="2026-09-25T10:53:31Z">
          <w:pPr>
            <w:spacing w:line="520" w:lineRule="exact"/>
          </w:pPr>
        </w:pPrChange>
      </w:pPr>
    </w:p>
    <w:p w14:paraId="6736D79B">
      <w:pPr>
        <w:spacing w:line="520" w:lineRule="exact"/>
        <w:ind w:firstLineChars="200"/>
        <w:rPr>
          <w:rFonts w:ascii="宋体" w:hAnsi="宋体" w:eastAsia="宋体" w:cs="宋体"/>
          <w:b/>
          <w:bCs/>
          <w:kern w:val="0"/>
          <w:sz w:val="24"/>
          <w:shd w:val="clear" w:color="auto" w:fill="FFFFFF"/>
        </w:rPr>
        <w:pPrChange w:id="1462" w:author="资产处-杨旷希" w:date="2026-09-25T10:53:31Z">
          <w:pPr>
            <w:spacing w:line="520" w:lineRule="exact"/>
          </w:pPr>
        </w:pPrChange>
      </w:pPr>
      <w:r>
        <w:rPr>
          <w:rFonts w:hint="eastAsia" w:ascii="宋体" w:hAnsi="宋体" w:eastAsia="宋体" w:cs="宋体"/>
          <w:b/>
          <w:bCs/>
          <w:kern w:val="0"/>
          <w:sz w:val="24"/>
          <w:shd w:val="clear" w:color="auto" w:fill="FFFFFF"/>
        </w:rPr>
        <w:t>附件2：报价表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472"/>
        <w:gridCol w:w="2982"/>
        <w:gridCol w:w="1083"/>
        <w:gridCol w:w="1134"/>
        <w:gridCol w:w="1117"/>
      </w:tblGrid>
      <w:tr w14:paraId="7931A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noWrap w:val="0"/>
            <w:vAlign w:val="center"/>
          </w:tcPr>
          <w:p w14:paraId="5C561062">
            <w:pPr>
              <w:widowControl w:val="0"/>
              <w:jc w:val="center"/>
              <w:rPr>
                <w:rFonts w:ascii="宋体" w:hAnsi="宋体" w:eastAsia="宋体" w:cs="宋体"/>
                <w:kern w:val="0"/>
                <w:sz w:val="24"/>
                <w:shd w:val="clear" w:color="auto" w:fill="FFFFFF"/>
              </w:rPr>
            </w:pPr>
            <w:r>
              <w:rPr>
                <w:rFonts w:hint="eastAsia" w:ascii="宋体" w:hAnsi="宋体" w:eastAsia="宋体" w:cs="宋体"/>
                <w:sz w:val="24"/>
              </w:rPr>
              <w:t>序号</w:t>
            </w:r>
          </w:p>
        </w:tc>
        <w:tc>
          <w:tcPr>
            <w:tcW w:w="1472" w:type="dxa"/>
            <w:noWrap w:val="0"/>
            <w:vAlign w:val="center"/>
          </w:tcPr>
          <w:p w14:paraId="24D0BFB9">
            <w:pPr>
              <w:widowControl w:val="0"/>
              <w:jc w:val="center"/>
              <w:rPr>
                <w:rFonts w:ascii="宋体" w:hAnsi="宋体" w:eastAsia="宋体" w:cs="宋体"/>
                <w:kern w:val="0"/>
                <w:sz w:val="24"/>
                <w:shd w:val="clear" w:color="auto" w:fill="FFFFFF"/>
              </w:rPr>
            </w:pPr>
            <w:r>
              <w:rPr>
                <w:rFonts w:hint="eastAsia" w:ascii="宋体" w:hAnsi="宋体" w:eastAsia="宋体" w:cs="宋体"/>
                <w:sz w:val="24"/>
              </w:rPr>
              <w:t>项目名称</w:t>
            </w:r>
          </w:p>
        </w:tc>
        <w:tc>
          <w:tcPr>
            <w:tcW w:w="2982" w:type="dxa"/>
            <w:noWrap w:val="0"/>
            <w:vAlign w:val="center"/>
          </w:tcPr>
          <w:p w14:paraId="570B6E49">
            <w:pPr>
              <w:widowControl w:val="0"/>
              <w:jc w:val="center"/>
              <w:rPr>
                <w:rFonts w:ascii="宋体" w:hAnsi="宋体" w:eastAsia="宋体" w:cs="宋体"/>
                <w:kern w:val="0"/>
                <w:sz w:val="24"/>
                <w:shd w:val="clear" w:color="auto" w:fill="FFFFFF"/>
              </w:rPr>
            </w:pPr>
            <w:r>
              <w:rPr>
                <w:rFonts w:hint="eastAsia" w:ascii="宋体" w:hAnsi="宋体" w:eastAsia="宋体" w:cs="宋体"/>
                <w:b/>
                <w:bCs/>
                <w:spacing w:val="7"/>
                <w:sz w:val="20"/>
                <w:szCs w:val="20"/>
                <w:lang w:val="en-US" w:eastAsia="zh-CN"/>
              </w:rPr>
              <w:t>功能参数</w:t>
            </w:r>
            <w:r>
              <w:rPr>
                <w:rFonts w:ascii="宋体" w:hAnsi="宋体" w:eastAsia="宋体" w:cs="宋体"/>
                <w:b/>
                <w:bCs/>
                <w:spacing w:val="7"/>
                <w:sz w:val="20"/>
                <w:szCs w:val="20"/>
              </w:rPr>
              <w:t>要求</w:t>
            </w:r>
          </w:p>
        </w:tc>
        <w:tc>
          <w:tcPr>
            <w:tcW w:w="1083" w:type="dxa"/>
            <w:noWrap w:val="0"/>
            <w:vAlign w:val="center"/>
          </w:tcPr>
          <w:p w14:paraId="77532CC6">
            <w:pPr>
              <w:widowControl w:val="0"/>
              <w:jc w:val="center"/>
              <w:rPr>
                <w:rFonts w:ascii="宋体" w:hAnsi="宋体" w:eastAsia="宋体" w:cs="宋体"/>
                <w:kern w:val="0"/>
                <w:sz w:val="24"/>
                <w:shd w:val="clear" w:color="auto" w:fill="FFFFFF"/>
              </w:rPr>
            </w:pPr>
            <w:r>
              <w:rPr>
                <w:rFonts w:hint="eastAsia" w:ascii="宋体" w:hAnsi="宋体" w:eastAsia="宋体" w:cs="宋体"/>
                <w:sz w:val="24"/>
              </w:rPr>
              <w:t>数量</w:t>
            </w:r>
          </w:p>
        </w:tc>
        <w:tc>
          <w:tcPr>
            <w:tcW w:w="1134" w:type="dxa"/>
            <w:noWrap w:val="0"/>
            <w:vAlign w:val="center"/>
          </w:tcPr>
          <w:p w14:paraId="2C0646EF">
            <w:pPr>
              <w:widowControl w:val="0"/>
              <w:jc w:val="center"/>
              <w:rPr>
                <w:rFonts w:ascii="宋体" w:hAnsi="宋体" w:eastAsia="宋体" w:cs="宋体"/>
                <w:kern w:val="0"/>
                <w:sz w:val="24"/>
                <w:shd w:val="clear" w:color="auto" w:fill="FFFFFF"/>
              </w:rPr>
            </w:pPr>
            <w:r>
              <w:rPr>
                <w:rFonts w:hint="eastAsia" w:ascii="宋体" w:hAnsi="宋体" w:eastAsia="宋体" w:cs="宋体"/>
                <w:sz w:val="24"/>
              </w:rPr>
              <w:t>单价（万元）</w:t>
            </w:r>
          </w:p>
        </w:tc>
        <w:tc>
          <w:tcPr>
            <w:tcW w:w="1117" w:type="dxa"/>
            <w:noWrap w:val="0"/>
            <w:vAlign w:val="center"/>
          </w:tcPr>
          <w:p w14:paraId="18FE1B23">
            <w:pPr>
              <w:widowControl w:val="0"/>
              <w:jc w:val="center"/>
              <w:rPr>
                <w:rFonts w:ascii="宋体" w:hAnsi="宋体" w:eastAsia="宋体" w:cs="宋体"/>
                <w:kern w:val="0"/>
                <w:sz w:val="24"/>
                <w:shd w:val="clear" w:color="auto" w:fill="FFFFFF"/>
              </w:rPr>
            </w:pPr>
            <w:r>
              <w:rPr>
                <w:rFonts w:hint="eastAsia" w:ascii="宋体" w:hAnsi="宋体" w:eastAsia="宋体" w:cs="宋体"/>
                <w:sz w:val="24"/>
              </w:rPr>
              <w:t>总价（万元）</w:t>
            </w:r>
          </w:p>
        </w:tc>
      </w:tr>
      <w:tr w14:paraId="4BDE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noWrap w:val="0"/>
            <w:vAlign w:val="center"/>
          </w:tcPr>
          <w:p w14:paraId="4F457862">
            <w:pPr>
              <w:widowControl w:val="0"/>
              <w:spacing w:line="520" w:lineRule="exact"/>
              <w:jc w:val="center"/>
              <w:rPr>
                <w:rFonts w:ascii="宋体" w:hAnsi="宋体" w:eastAsia="宋体" w:cs="宋体"/>
                <w:kern w:val="0"/>
                <w:sz w:val="24"/>
                <w:shd w:val="clear" w:color="auto" w:fill="FFFFFF"/>
              </w:rPr>
            </w:pPr>
            <w:r>
              <w:rPr>
                <w:rFonts w:hint="eastAsia" w:ascii="宋体" w:hAnsi="宋体" w:eastAsia="宋体" w:cs="宋体"/>
                <w:kern w:val="0"/>
                <w:sz w:val="24"/>
                <w:shd w:val="clear" w:color="auto" w:fill="FFFFFF"/>
              </w:rPr>
              <w:t>1</w:t>
            </w:r>
          </w:p>
        </w:tc>
        <w:tc>
          <w:tcPr>
            <w:tcW w:w="1472" w:type="dxa"/>
            <w:noWrap w:val="0"/>
            <w:vAlign w:val="center"/>
          </w:tcPr>
          <w:p w14:paraId="3BC032AB">
            <w:pPr>
              <w:widowControl w:val="0"/>
              <w:spacing w:line="520" w:lineRule="exact"/>
              <w:jc w:val="center"/>
              <w:rPr>
                <w:rFonts w:ascii="宋体" w:hAnsi="宋体" w:eastAsia="宋体" w:cs="宋体"/>
                <w:kern w:val="0"/>
                <w:sz w:val="24"/>
                <w:shd w:val="clear" w:color="auto" w:fill="FFFFFF"/>
              </w:rPr>
            </w:pPr>
            <w:ins w:id="1463" w:author="资产处-杨旷希" w:date="2026-09-25T12:14:22Z">
              <w:r>
                <w:rPr>
                  <w:rFonts w:hint="eastAsia"/>
                  <w:spacing w:val="7"/>
                  <w:lang w:val="en-US" w:eastAsia="zh-CN"/>
                </w:rPr>
                <w:t>广西中医药大学大型仪器共享管理系统优化提升项目</w:t>
              </w:r>
            </w:ins>
            <w:del w:id="1464" w:author="资产处-杨旷希" w:date="2026-09-25T12:09:12Z">
              <w:r>
                <w:rPr>
                  <w:spacing w:val="7"/>
                </w:rPr>
                <w:delText>大型仪器共享管理系统</w:delText>
              </w:r>
            </w:del>
          </w:p>
        </w:tc>
        <w:tc>
          <w:tcPr>
            <w:tcW w:w="2982" w:type="dxa"/>
            <w:noWrap w:val="0"/>
            <w:vAlign w:val="center"/>
          </w:tcPr>
          <w:p w14:paraId="19F49F82">
            <w:pPr>
              <w:widowControl w:val="0"/>
              <w:spacing w:line="520" w:lineRule="exact"/>
              <w:jc w:val="center"/>
              <w:rPr>
                <w:rFonts w:ascii="宋体" w:hAnsi="宋体" w:eastAsia="宋体" w:cs="宋体"/>
                <w:kern w:val="0"/>
                <w:sz w:val="24"/>
                <w:shd w:val="clear" w:color="auto" w:fill="FFFFFF"/>
              </w:rPr>
            </w:pPr>
          </w:p>
        </w:tc>
        <w:tc>
          <w:tcPr>
            <w:tcW w:w="1083" w:type="dxa"/>
            <w:noWrap w:val="0"/>
            <w:vAlign w:val="center"/>
          </w:tcPr>
          <w:p w14:paraId="2D023997">
            <w:pPr>
              <w:widowControl w:val="0"/>
              <w:spacing w:line="520" w:lineRule="exact"/>
              <w:jc w:val="center"/>
              <w:rPr>
                <w:rFonts w:ascii="宋体" w:hAnsi="宋体" w:eastAsia="宋体" w:cs="宋体"/>
                <w:kern w:val="0"/>
                <w:sz w:val="24"/>
                <w:shd w:val="clear" w:color="auto" w:fill="FFFFFF"/>
              </w:rPr>
            </w:pPr>
            <w:r>
              <w:rPr>
                <w:rFonts w:hint="eastAsia" w:ascii="宋体" w:hAnsi="宋体" w:eastAsia="宋体" w:cs="宋体"/>
                <w:kern w:val="0"/>
                <w:sz w:val="24"/>
                <w:shd w:val="clear" w:color="auto" w:fill="FFFFFF"/>
              </w:rPr>
              <w:t>1套</w:t>
            </w:r>
          </w:p>
        </w:tc>
        <w:tc>
          <w:tcPr>
            <w:tcW w:w="1134" w:type="dxa"/>
            <w:noWrap w:val="0"/>
            <w:vAlign w:val="center"/>
          </w:tcPr>
          <w:p w14:paraId="67A1F999">
            <w:pPr>
              <w:widowControl w:val="0"/>
              <w:spacing w:line="520" w:lineRule="exact"/>
              <w:jc w:val="center"/>
              <w:rPr>
                <w:rFonts w:ascii="宋体" w:hAnsi="宋体" w:eastAsia="宋体" w:cs="宋体"/>
                <w:kern w:val="0"/>
                <w:sz w:val="24"/>
                <w:shd w:val="clear" w:color="auto" w:fill="FFFFFF"/>
              </w:rPr>
            </w:pPr>
          </w:p>
        </w:tc>
        <w:tc>
          <w:tcPr>
            <w:tcW w:w="1117" w:type="dxa"/>
            <w:noWrap w:val="0"/>
            <w:vAlign w:val="center"/>
          </w:tcPr>
          <w:p w14:paraId="28820BC0">
            <w:pPr>
              <w:widowControl w:val="0"/>
              <w:spacing w:line="520" w:lineRule="exact"/>
              <w:jc w:val="center"/>
              <w:rPr>
                <w:rFonts w:ascii="宋体" w:hAnsi="宋体" w:eastAsia="宋体" w:cs="宋体"/>
                <w:kern w:val="0"/>
                <w:sz w:val="24"/>
                <w:shd w:val="clear" w:color="auto" w:fill="FFFFFF"/>
              </w:rPr>
            </w:pPr>
          </w:p>
        </w:tc>
      </w:tr>
      <w:tr w14:paraId="6327D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1465" w:author="熠熠生辉" w:date="2026-09-25T08:23:20Z"/>
        </w:trPr>
        <w:tc>
          <w:tcPr>
            <w:tcW w:w="734" w:type="dxa"/>
            <w:noWrap w:val="0"/>
            <w:vAlign w:val="center"/>
          </w:tcPr>
          <w:p w14:paraId="6390E516">
            <w:pPr>
              <w:widowControl w:val="0"/>
              <w:spacing w:line="520" w:lineRule="exact"/>
              <w:jc w:val="center"/>
              <w:rPr>
                <w:ins w:id="1466" w:author="熠熠生辉" w:date="2026-09-25T08:23:20Z"/>
                <w:rFonts w:hint="default" w:ascii="宋体" w:hAnsi="宋体" w:eastAsia="宋体" w:cs="宋体"/>
                <w:kern w:val="0"/>
                <w:sz w:val="24"/>
                <w:shd w:val="clear" w:color="auto" w:fill="FFFFFF"/>
                <w:lang w:val="en-US" w:eastAsia="zh-CN"/>
              </w:rPr>
            </w:pPr>
            <w:ins w:id="1467" w:author="熠熠生辉" w:date="2026-09-25T08:23:52Z">
              <w:r>
                <w:rPr>
                  <w:rFonts w:hint="eastAsia" w:ascii="宋体" w:hAnsi="宋体" w:eastAsia="宋体" w:cs="宋体"/>
                  <w:kern w:val="0"/>
                  <w:sz w:val="24"/>
                  <w:shd w:val="clear" w:color="auto" w:fill="FFFFFF"/>
                  <w:lang w:val="en-US" w:eastAsia="zh-CN"/>
                </w:rPr>
                <w:t>分项</w:t>
              </w:r>
            </w:ins>
            <w:ins w:id="1468" w:author="熠熠生辉" w:date="2026-09-25T08:23:53Z">
              <w:r>
                <w:rPr>
                  <w:rFonts w:hint="eastAsia" w:ascii="宋体" w:hAnsi="宋体" w:eastAsia="宋体" w:cs="宋体"/>
                  <w:kern w:val="0"/>
                  <w:sz w:val="24"/>
                  <w:shd w:val="clear" w:color="auto" w:fill="FFFFFF"/>
                  <w:lang w:val="en-US" w:eastAsia="zh-CN"/>
                </w:rPr>
                <w:t>列示</w:t>
              </w:r>
            </w:ins>
            <w:ins w:id="1469" w:author="熠熠生辉" w:date="2026-09-25T08:24:22Z">
              <w:r>
                <w:rPr>
                  <w:rFonts w:hint="eastAsia" w:ascii="宋体" w:hAnsi="宋体" w:eastAsia="宋体" w:cs="宋体"/>
                  <w:kern w:val="0"/>
                  <w:sz w:val="24"/>
                  <w:shd w:val="clear" w:color="auto" w:fill="FFFFFF"/>
                  <w:lang w:val="en-US" w:eastAsia="zh-CN"/>
                </w:rPr>
                <w:t>：</w:t>
              </w:r>
            </w:ins>
          </w:p>
        </w:tc>
        <w:tc>
          <w:tcPr>
            <w:tcW w:w="1472" w:type="dxa"/>
            <w:noWrap w:val="0"/>
            <w:vAlign w:val="center"/>
          </w:tcPr>
          <w:p w14:paraId="395E0300">
            <w:pPr>
              <w:widowControl w:val="0"/>
              <w:spacing w:line="520" w:lineRule="exact"/>
              <w:jc w:val="center"/>
              <w:rPr>
                <w:ins w:id="1470" w:author="熠熠生辉" w:date="2026-09-25T08:23:20Z"/>
                <w:spacing w:val="7"/>
              </w:rPr>
            </w:pPr>
            <w:ins w:id="1471" w:author="熠熠生辉" w:date="2026-09-25T08:24:35Z">
              <w:r>
                <w:rPr>
                  <w:rFonts w:hint="eastAsia"/>
                  <w:spacing w:val="7"/>
                </w:rPr>
                <w:t>总体要求</w:t>
              </w:r>
            </w:ins>
          </w:p>
        </w:tc>
        <w:tc>
          <w:tcPr>
            <w:tcW w:w="2982" w:type="dxa"/>
            <w:noWrap w:val="0"/>
            <w:vAlign w:val="center"/>
          </w:tcPr>
          <w:p w14:paraId="380217BB">
            <w:pPr>
              <w:widowControl w:val="0"/>
              <w:spacing w:line="520" w:lineRule="exact"/>
              <w:jc w:val="center"/>
              <w:rPr>
                <w:ins w:id="1472" w:author="熠熠生辉" w:date="2026-09-25T08:23:20Z"/>
                <w:rFonts w:ascii="宋体" w:hAnsi="宋体" w:eastAsia="宋体" w:cs="宋体"/>
                <w:kern w:val="0"/>
                <w:sz w:val="24"/>
                <w:shd w:val="clear" w:color="auto" w:fill="FFFFFF"/>
              </w:rPr>
            </w:pPr>
          </w:p>
        </w:tc>
        <w:tc>
          <w:tcPr>
            <w:tcW w:w="1083" w:type="dxa"/>
            <w:noWrap w:val="0"/>
            <w:vAlign w:val="center"/>
          </w:tcPr>
          <w:p w14:paraId="2F5D4E0B">
            <w:pPr>
              <w:widowControl w:val="0"/>
              <w:spacing w:line="520" w:lineRule="exact"/>
              <w:jc w:val="center"/>
              <w:rPr>
                <w:ins w:id="1473" w:author="熠熠生辉" w:date="2026-09-25T08:23:20Z"/>
                <w:rFonts w:hint="eastAsia" w:ascii="宋体" w:hAnsi="宋体" w:eastAsia="宋体" w:cs="宋体"/>
                <w:kern w:val="0"/>
                <w:sz w:val="24"/>
                <w:shd w:val="clear" w:color="auto" w:fill="FFFFFF"/>
              </w:rPr>
            </w:pPr>
          </w:p>
        </w:tc>
        <w:tc>
          <w:tcPr>
            <w:tcW w:w="1134" w:type="dxa"/>
            <w:noWrap w:val="0"/>
            <w:vAlign w:val="center"/>
          </w:tcPr>
          <w:p w14:paraId="45BB53DE">
            <w:pPr>
              <w:widowControl w:val="0"/>
              <w:spacing w:line="520" w:lineRule="exact"/>
              <w:jc w:val="center"/>
              <w:rPr>
                <w:ins w:id="1474" w:author="熠熠生辉" w:date="2026-09-25T08:23:20Z"/>
                <w:rFonts w:ascii="宋体" w:hAnsi="宋体" w:eastAsia="宋体" w:cs="宋体"/>
                <w:kern w:val="0"/>
                <w:sz w:val="24"/>
                <w:shd w:val="clear" w:color="auto" w:fill="FFFFFF"/>
              </w:rPr>
            </w:pPr>
          </w:p>
        </w:tc>
        <w:tc>
          <w:tcPr>
            <w:tcW w:w="1117" w:type="dxa"/>
            <w:noWrap w:val="0"/>
            <w:vAlign w:val="center"/>
          </w:tcPr>
          <w:p w14:paraId="13BB52E0">
            <w:pPr>
              <w:widowControl w:val="0"/>
              <w:spacing w:line="520" w:lineRule="exact"/>
              <w:jc w:val="center"/>
              <w:rPr>
                <w:ins w:id="1475" w:author="熠熠生辉" w:date="2026-09-25T08:23:20Z"/>
                <w:rFonts w:ascii="宋体" w:hAnsi="宋体" w:eastAsia="宋体" w:cs="宋体"/>
                <w:kern w:val="0"/>
                <w:sz w:val="24"/>
                <w:shd w:val="clear" w:color="auto" w:fill="FFFFFF"/>
              </w:rPr>
            </w:pPr>
          </w:p>
        </w:tc>
      </w:tr>
      <w:tr w14:paraId="754F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noWrap w:val="0"/>
            <w:vAlign w:val="center"/>
          </w:tcPr>
          <w:p w14:paraId="79369371">
            <w:pPr>
              <w:widowControl w:val="0"/>
              <w:spacing w:line="520" w:lineRule="exact"/>
              <w:jc w:val="left"/>
              <w:rPr>
                <w:rFonts w:ascii="宋体" w:hAnsi="宋体" w:eastAsia="宋体" w:cs="宋体"/>
                <w:kern w:val="0"/>
                <w:sz w:val="24"/>
                <w:shd w:val="clear" w:color="auto" w:fill="FFFFFF"/>
              </w:rPr>
            </w:pPr>
            <w:r>
              <w:rPr>
                <w:rFonts w:hint="eastAsia" w:ascii="宋体" w:hAnsi="宋体" w:eastAsia="宋体" w:cs="宋体"/>
                <w:kern w:val="0"/>
                <w:sz w:val="24"/>
                <w:shd w:val="clear" w:color="auto" w:fill="FFFFFF"/>
              </w:rPr>
              <w:t>合计总价：大写：                       小写（￥           ）</w:t>
            </w:r>
          </w:p>
        </w:tc>
      </w:tr>
    </w:tbl>
    <w:p w14:paraId="478E69C7">
      <w:pPr>
        <w:spacing w:line="520" w:lineRule="exact"/>
        <w:rPr>
          <w:rFonts w:ascii="宋体" w:hAnsi="宋体" w:eastAsia="宋体" w:cs="宋体"/>
          <w:kern w:val="0"/>
          <w:sz w:val="24"/>
          <w:shd w:val="clear" w:color="auto" w:fill="FFFFFF"/>
        </w:rPr>
      </w:pPr>
    </w:p>
    <w:p w14:paraId="47717264">
      <w:pPr>
        <w:spacing w:line="520" w:lineRule="exact"/>
        <w:rPr>
          <w:rFonts w:ascii="宋体" w:hAnsi="宋体" w:eastAsia="宋体" w:cs="宋体"/>
          <w:kern w:val="0"/>
          <w:sz w:val="24"/>
          <w:shd w:val="clear" w:color="auto" w:fill="FFFFFF"/>
        </w:rPr>
      </w:pPr>
    </w:p>
    <w:p w14:paraId="34205082">
      <w:pPr>
        <w:spacing w:line="520" w:lineRule="exact"/>
        <w:rPr>
          <w:rFonts w:ascii="宋体" w:hAnsi="宋体" w:eastAsia="宋体" w:cs="宋体"/>
          <w:kern w:val="0"/>
          <w:sz w:val="24"/>
          <w:shd w:val="clear" w:color="auto" w:fill="FFFFFF"/>
        </w:rPr>
      </w:pPr>
    </w:p>
    <w:p w14:paraId="60D147E8">
      <w:pPr>
        <w:pStyle w:val="16"/>
        <w:spacing w:line="600" w:lineRule="exact"/>
        <w:ind w:left="6240" w:firstLine="480" w:firstLineChars="200"/>
        <w:jc w:val="both"/>
        <w:rPr>
          <w:rFonts w:ascii="宋体" w:hAnsi="宋体" w:eastAsia="宋体" w:cs="宋体"/>
          <w:bCs w:val="0"/>
          <w:color w:val="auto"/>
          <w:kern w:val="2"/>
          <w:sz w:val="24"/>
          <w:szCs w:val="24"/>
        </w:rPr>
        <w:pPrChange w:id="1476" w:author="资产处-杨旷希" w:date="2026-09-25T10:53:31Z">
          <w:pPr>
            <w:pStyle w:val="16"/>
            <w:spacing w:line="600" w:lineRule="exact"/>
            <w:ind w:left="6240" w:hanging="6240" w:hangingChars="2600"/>
            <w:jc w:val="both"/>
          </w:pPr>
        </w:pPrChange>
      </w:pPr>
      <w:r>
        <w:rPr>
          <w:rFonts w:hint="eastAsia" w:ascii="宋体" w:hAnsi="宋体" w:eastAsia="宋体" w:cs="宋体"/>
          <w:bCs w:val="0"/>
          <w:color w:val="auto"/>
          <w:kern w:val="2"/>
          <w:sz w:val="24"/>
          <w:szCs w:val="24"/>
        </w:rPr>
        <w:t>公司名称（盖章）：</w:t>
      </w:r>
    </w:p>
    <w:p w14:paraId="6833318A">
      <w:pPr>
        <w:pStyle w:val="16"/>
        <w:spacing w:line="600" w:lineRule="exact"/>
        <w:ind w:firstLineChars="200"/>
        <w:jc w:val="both"/>
        <w:rPr>
          <w:rFonts w:ascii="宋体" w:hAnsi="宋体" w:eastAsia="宋体" w:cs="宋体"/>
          <w:bCs w:val="0"/>
          <w:color w:val="auto"/>
          <w:kern w:val="2"/>
          <w:sz w:val="24"/>
          <w:szCs w:val="24"/>
        </w:rPr>
        <w:pPrChange w:id="1477"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联系人姓名：</w:t>
      </w:r>
    </w:p>
    <w:p w14:paraId="39A4C559">
      <w:pPr>
        <w:pStyle w:val="16"/>
        <w:spacing w:line="600" w:lineRule="exact"/>
        <w:ind w:firstLineChars="200"/>
        <w:jc w:val="both"/>
        <w:rPr>
          <w:rFonts w:ascii="宋体" w:hAnsi="宋体" w:eastAsia="宋体" w:cs="宋体"/>
          <w:bCs w:val="0"/>
          <w:color w:val="auto"/>
          <w:kern w:val="2"/>
          <w:sz w:val="24"/>
          <w:szCs w:val="24"/>
          <w:u w:val="single"/>
        </w:rPr>
        <w:pPrChange w:id="1478"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联系人电话：</w:t>
      </w:r>
    </w:p>
    <w:p w14:paraId="52146D28">
      <w:pPr>
        <w:pStyle w:val="16"/>
        <w:spacing w:line="600" w:lineRule="exact"/>
        <w:ind w:firstLineChars="200"/>
        <w:jc w:val="both"/>
        <w:rPr>
          <w:rFonts w:ascii="宋体" w:hAnsi="宋体" w:eastAsia="宋体" w:cs="宋体"/>
          <w:bCs w:val="0"/>
          <w:color w:val="auto"/>
          <w:kern w:val="2"/>
          <w:sz w:val="24"/>
          <w:szCs w:val="24"/>
          <w:u w:val="single"/>
        </w:rPr>
        <w:pPrChange w:id="1479"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联系人邮箱：</w:t>
      </w:r>
    </w:p>
    <w:p w14:paraId="1C381E71">
      <w:pPr>
        <w:spacing w:line="600" w:lineRule="exact"/>
        <w:ind w:firstLineChars="200"/>
        <w:rPr>
          <w:rFonts w:ascii="宋体" w:hAnsi="宋体" w:eastAsia="宋体" w:cs="宋体"/>
          <w:sz w:val="24"/>
        </w:rPr>
        <w:pPrChange w:id="1480" w:author="资产处-杨旷希" w:date="2026-09-25T10:53:31Z">
          <w:pPr>
            <w:spacing w:line="600" w:lineRule="exact"/>
          </w:pPr>
        </w:pPrChange>
      </w:pPr>
      <w:r>
        <w:rPr>
          <w:rFonts w:hint="eastAsia" w:ascii="宋体" w:hAnsi="宋体" w:eastAsia="宋体" w:cs="宋体"/>
          <w:sz w:val="24"/>
        </w:rPr>
        <w:t xml:space="preserve">日期： </w:t>
      </w:r>
    </w:p>
    <w:p w14:paraId="44C74090">
      <w:pPr>
        <w:spacing w:line="520" w:lineRule="exact"/>
        <w:rPr>
          <w:rFonts w:ascii="宋体" w:hAnsi="宋体" w:eastAsia="宋体" w:cs="宋体"/>
          <w:kern w:val="0"/>
          <w:sz w:val="24"/>
          <w:shd w:val="clear" w:color="auto" w:fill="FFFFFF"/>
        </w:rPr>
      </w:pPr>
    </w:p>
    <w:p w14:paraId="2B522844">
      <w:pPr>
        <w:spacing w:line="520" w:lineRule="exact"/>
        <w:rPr>
          <w:rFonts w:ascii="宋体" w:hAnsi="宋体" w:eastAsia="宋体" w:cs="宋体"/>
          <w:kern w:val="0"/>
          <w:sz w:val="24"/>
          <w:shd w:val="clear" w:color="auto" w:fill="FFFFFF"/>
        </w:rPr>
      </w:pPr>
    </w:p>
    <w:p w14:paraId="3A1C8FF3">
      <w:pPr>
        <w:spacing w:line="520" w:lineRule="exact"/>
        <w:rPr>
          <w:rFonts w:ascii="宋体" w:hAnsi="宋体" w:eastAsia="宋体" w:cs="宋体"/>
          <w:kern w:val="0"/>
          <w:sz w:val="24"/>
          <w:shd w:val="clear" w:color="auto" w:fill="FFFFFF"/>
        </w:rPr>
      </w:pPr>
    </w:p>
    <w:p w14:paraId="7E681929">
      <w:pPr>
        <w:spacing w:line="520" w:lineRule="exact"/>
        <w:rPr>
          <w:rFonts w:ascii="宋体" w:hAnsi="宋体" w:eastAsia="宋体" w:cs="宋体"/>
          <w:kern w:val="0"/>
          <w:sz w:val="24"/>
          <w:shd w:val="clear" w:color="auto" w:fill="FFFFFF"/>
        </w:rPr>
      </w:pPr>
    </w:p>
    <w:p w14:paraId="0A168935">
      <w:pPr>
        <w:spacing w:line="520" w:lineRule="exact"/>
        <w:rPr>
          <w:del w:id="1481" w:author="资产处-杨旷希" w:date="2026-09-25T12:09:53Z"/>
          <w:rFonts w:ascii="宋体" w:hAnsi="宋体" w:eastAsia="宋体" w:cs="宋体"/>
          <w:kern w:val="0"/>
          <w:sz w:val="24"/>
          <w:shd w:val="clear" w:color="auto" w:fill="FFFFFF"/>
        </w:rPr>
      </w:pPr>
    </w:p>
    <w:p w14:paraId="738B2303">
      <w:pPr>
        <w:spacing w:line="520" w:lineRule="exact"/>
        <w:rPr>
          <w:del w:id="1482" w:author="资产处-杨旷希" w:date="2026-09-25T12:09:53Z"/>
          <w:rFonts w:ascii="宋体" w:hAnsi="宋体" w:eastAsia="宋体" w:cs="宋体"/>
          <w:kern w:val="0"/>
          <w:sz w:val="24"/>
          <w:shd w:val="clear" w:color="auto" w:fill="FFFFFF"/>
        </w:rPr>
      </w:pPr>
    </w:p>
    <w:p w14:paraId="6316FB9D">
      <w:pPr>
        <w:spacing w:line="520" w:lineRule="exact"/>
        <w:rPr>
          <w:del w:id="1483" w:author="资产处-杨旷希" w:date="2026-09-25T12:09:53Z"/>
          <w:rFonts w:ascii="宋体" w:hAnsi="宋体" w:eastAsia="宋体" w:cs="宋体"/>
          <w:kern w:val="0"/>
          <w:sz w:val="24"/>
          <w:shd w:val="clear" w:color="auto" w:fill="FFFFFF"/>
        </w:rPr>
      </w:pPr>
    </w:p>
    <w:p w14:paraId="22B306AF">
      <w:pPr>
        <w:spacing w:line="520" w:lineRule="exact"/>
        <w:rPr>
          <w:del w:id="1484" w:author="资产处-杨旷希" w:date="2026-09-25T12:09:52Z"/>
          <w:rFonts w:ascii="宋体" w:hAnsi="宋体" w:eastAsia="宋体" w:cs="宋体"/>
          <w:kern w:val="0"/>
          <w:sz w:val="24"/>
          <w:shd w:val="clear" w:color="auto" w:fill="FFFFFF"/>
        </w:rPr>
      </w:pPr>
    </w:p>
    <w:p w14:paraId="629B004B">
      <w:pPr>
        <w:spacing w:line="520" w:lineRule="exact"/>
        <w:rPr>
          <w:del w:id="1485" w:author="资产处-杨旷希" w:date="2026-09-25T12:09:52Z"/>
          <w:rFonts w:ascii="宋体" w:hAnsi="宋体" w:eastAsia="宋体" w:cs="宋体"/>
          <w:kern w:val="0"/>
          <w:sz w:val="24"/>
          <w:shd w:val="clear" w:color="auto" w:fill="FFFFFF"/>
        </w:rPr>
      </w:pPr>
    </w:p>
    <w:p w14:paraId="6DE4148E">
      <w:pPr>
        <w:spacing w:line="520" w:lineRule="exact"/>
        <w:rPr>
          <w:del w:id="1486" w:author="资产处-杨旷希" w:date="2026-09-25T12:09:52Z"/>
          <w:rFonts w:ascii="宋体" w:hAnsi="宋体" w:eastAsia="宋体" w:cs="宋体"/>
          <w:kern w:val="0"/>
          <w:sz w:val="24"/>
          <w:shd w:val="clear" w:color="auto" w:fill="FFFFFF"/>
        </w:rPr>
      </w:pPr>
    </w:p>
    <w:p w14:paraId="57695E64">
      <w:pPr>
        <w:spacing w:line="520" w:lineRule="exact"/>
        <w:rPr>
          <w:rFonts w:ascii="宋体" w:hAnsi="宋体" w:eastAsia="宋体" w:cs="宋体"/>
          <w:kern w:val="0"/>
          <w:sz w:val="24"/>
          <w:shd w:val="clear" w:color="auto" w:fill="FFFFFF"/>
        </w:rPr>
      </w:pPr>
    </w:p>
    <w:p w14:paraId="1D766C01">
      <w:pPr>
        <w:spacing w:line="295" w:lineRule="auto"/>
        <w:rPr>
          <w:rFonts w:ascii="Arial"/>
          <w:sz w:val="21"/>
        </w:rPr>
      </w:pPr>
    </w:p>
    <w:p w14:paraId="3F8AE0F4">
      <w:pPr>
        <w:spacing w:line="295" w:lineRule="auto"/>
        <w:rPr>
          <w:rFonts w:ascii="Arial"/>
          <w:sz w:val="21"/>
        </w:rPr>
      </w:pPr>
    </w:p>
    <w:p w14:paraId="5E395F27">
      <w:pPr>
        <w:spacing w:line="520" w:lineRule="exact"/>
        <w:rPr>
          <w:rFonts w:hint="eastAsia" w:ascii="宋体" w:hAnsi="宋体" w:eastAsia="宋体" w:cs="宋体"/>
          <w:b/>
          <w:bCs/>
          <w:kern w:val="0"/>
          <w:sz w:val="24"/>
          <w:shd w:val="clear" w:color="auto" w:fill="FFFFFF"/>
        </w:rPr>
      </w:pPr>
    </w:p>
    <w:p w14:paraId="446ED1A2">
      <w:pPr>
        <w:spacing w:line="520" w:lineRule="exact"/>
        <w:ind w:firstLineChars="200"/>
        <w:rPr>
          <w:ins w:id="1488" w:author="资产处-杨旷希" w:date="2026-09-25T12:09:58Z"/>
          <w:rFonts w:hint="eastAsia" w:ascii="宋体" w:hAnsi="宋体" w:eastAsia="宋体" w:cs="宋体"/>
          <w:b/>
          <w:bCs/>
          <w:kern w:val="0"/>
          <w:sz w:val="24"/>
          <w:shd w:val="clear" w:color="auto" w:fill="FFFFFF"/>
        </w:rPr>
        <w:pPrChange w:id="1487" w:author="资产处-杨旷希" w:date="2026-09-25T10:53:31Z">
          <w:pPr>
            <w:spacing w:line="520" w:lineRule="exact"/>
          </w:pPr>
        </w:pPrChange>
      </w:pPr>
      <w:r>
        <w:rPr>
          <w:rFonts w:hint="eastAsia" w:ascii="宋体" w:hAnsi="宋体" w:eastAsia="宋体" w:cs="宋体"/>
          <w:b/>
          <w:bCs/>
          <w:kern w:val="0"/>
          <w:sz w:val="24"/>
          <w:shd w:val="clear" w:color="auto" w:fill="FFFFFF"/>
        </w:rPr>
        <w:t>附件3：功能参数偏离表</w:t>
      </w:r>
    </w:p>
    <w:p w14:paraId="30AE5BAA">
      <w:pPr>
        <w:spacing w:line="520" w:lineRule="exact"/>
        <w:ind w:firstLineChars="200"/>
        <w:rPr>
          <w:rFonts w:hint="eastAsia" w:ascii="宋体" w:hAnsi="宋体" w:eastAsia="宋体" w:cs="宋体"/>
          <w:b/>
          <w:bCs/>
          <w:kern w:val="0"/>
          <w:sz w:val="24"/>
          <w:shd w:val="clear" w:color="auto" w:fill="FFFFFF"/>
        </w:rPr>
        <w:pPrChange w:id="1489" w:author="资产处-杨旷希" w:date="2026-09-25T10:53:31Z">
          <w:pPr>
            <w:spacing w:line="520" w:lineRule="exact"/>
          </w:pPr>
        </w:pPrChange>
      </w:pPr>
    </w:p>
    <w:tbl>
      <w:tblPr>
        <w:tblStyle w:val="8"/>
        <w:tblW w:w="466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01"/>
        <w:gridCol w:w="1463"/>
        <w:gridCol w:w="2519"/>
        <w:gridCol w:w="2318"/>
        <w:gridCol w:w="1297"/>
      </w:tblGrid>
      <w:tr w14:paraId="4BF89C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423" w:type="pct"/>
            <w:tcBorders>
              <w:top w:val="single" w:color="auto" w:sz="4" w:space="0"/>
              <w:left w:val="single" w:color="auto" w:sz="4" w:space="0"/>
              <w:bottom w:val="single" w:color="auto" w:sz="4" w:space="0"/>
              <w:right w:val="single" w:color="auto" w:sz="4" w:space="0"/>
            </w:tcBorders>
            <w:noWrap w:val="0"/>
            <w:vAlign w:val="center"/>
          </w:tcPr>
          <w:p w14:paraId="31D790B9">
            <w:pPr>
              <w:adjustRightInd w:val="0"/>
              <w:snapToGrid w:val="0"/>
              <w:spacing w:line="340" w:lineRule="exact"/>
              <w:jc w:val="center"/>
              <w:rPr>
                <w:rFonts w:ascii="宋体" w:hAnsi="宋体" w:eastAsia="宋体" w:cs="宋体"/>
                <w:szCs w:val="21"/>
              </w:rPr>
            </w:pPr>
            <w:r>
              <w:rPr>
                <w:rFonts w:hint="eastAsia" w:ascii="宋体" w:hAnsi="宋体" w:eastAsia="宋体" w:cs="宋体"/>
                <w:szCs w:val="21"/>
              </w:rPr>
              <w:t>项号</w:t>
            </w:r>
          </w:p>
        </w:tc>
        <w:tc>
          <w:tcPr>
            <w:tcW w:w="881" w:type="pct"/>
            <w:tcBorders>
              <w:top w:val="single" w:color="auto" w:sz="4" w:space="0"/>
              <w:left w:val="single" w:color="auto" w:sz="4" w:space="0"/>
              <w:bottom w:val="single" w:color="auto" w:sz="4" w:space="0"/>
              <w:right w:val="single" w:color="auto" w:sz="4" w:space="0"/>
            </w:tcBorders>
            <w:noWrap w:val="0"/>
            <w:vAlign w:val="center"/>
          </w:tcPr>
          <w:p w14:paraId="7E7C745B">
            <w:pPr>
              <w:adjustRightInd w:val="0"/>
              <w:snapToGrid w:val="0"/>
              <w:spacing w:line="340" w:lineRule="exact"/>
              <w:jc w:val="center"/>
              <w:rPr>
                <w:rFonts w:ascii="宋体" w:hAnsi="宋体" w:eastAsia="宋体" w:cs="宋体"/>
                <w:szCs w:val="21"/>
              </w:rPr>
            </w:pPr>
            <w:r>
              <w:rPr>
                <w:rFonts w:hint="eastAsia" w:ascii="宋体" w:hAnsi="宋体" w:eastAsia="宋体" w:cs="宋体"/>
                <w:szCs w:val="21"/>
              </w:rPr>
              <w:t>服务名称</w:t>
            </w:r>
          </w:p>
        </w:tc>
        <w:tc>
          <w:tcPr>
            <w:tcW w:w="1517" w:type="pct"/>
            <w:tcBorders>
              <w:top w:val="single" w:color="auto" w:sz="4" w:space="0"/>
              <w:left w:val="single" w:color="auto" w:sz="4" w:space="0"/>
              <w:bottom w:val="single" w:color="auto" w:sz="4" w:space="0"/>
              <w:right w:val="single" w:color="auto" w:sz="4" w:space="0"/>
            </w:tcBorders>
            <w:noWrap w:val="0"/>
            <w:vAlign w:val="center"/>
          </w:tcPr>
          <w:p w14:paraId="46A9F74E">
            <w:pPr>
              <w:adjustRightInd w:val="0"/>
              <w:snapToGrid w:val="0"/>
              <w:spacing w:line="340" w:lineRule="exact"/>
              <w:jc w:val="center"/>
              <w:rPr>
                <w:rFonts w:ascii="宋体" w:hAnsi="宋体" w:eastAsia="宋体" w:cs="宋体"/>
                <w:szCs w:val="21"/>
              </w:rPr>
            </w:pPr>
            <w:r>
              <w:rPr>
                <w:rFonts w:hint="eastAsia" w:ascii="宋体" w:hAnsi="宋体" w:eastAsia="宋体" w:cs="宋体"/>
                <w:szCs w:val="21"/>
              </w:rPr>
              <w:t>技术需求</w:t>
            </w:r>
          </w:p>
        </w:tc>
        <w:tc>
          <w:tcPr>
            <w:tcW w:w="1396" w:type="pct"/>
            <w:tcBorders>
              <w:top w:val="single" w:color="auto" w:sz="4" w:space="0"/>
              <w:left w:val="single" w:color="auto" w:sz="4" w:space="0"/>
              <w:bottom w:val="single" w:color="auto" w:sz="4" w:space="0"/>
              <w:right w:val="single" w:color="auto" w:sz="4" w:space="0"/>
            </w:tcBorders>
            <w:noWrap w:val="0"/>
            <w:vAlign w:val="center"/>
          </w:tcPr>
          <w:p w14:paraId="051326E6">
            <w:pPr>
              <w:widowControl/>
              <w:adjustRightInd w:val="0"/>
              <w:snapToGrid w:val="0"/>
              <w:spacing w:line="340" w:lineRule="exact"/>
              <w:jc w:val="center"/>
              <w:rPr>
                <w:rFonts w:ascii="宋体" w:hAnsi="宋体" w:eastAsia="宋体" w:cs="宋体"/>
                <w:szCs w:val="21"/>
              </w:rPr>
            </w:pPr>
            <w:r>
              <w:rPr>
                <w:rFonts w:hint="eastAsia" w:ascii="宋体" w:hAnsi="宋体" w:eastAsia="宋体" w:cs="宋体"/>
                <w:szCs w:val="21"/>
              </w:rPr>
              <w:t>实际响应情况</w:t>
            </w:r>
          </w:p>
        </w:tc>
        <w:tc>
          <w:tcPr>
            <w:tcW w:w="781" w:type="pct"/>
            <w:tcBorders>
              <w:top w:val="single" w:color="auto" w:sz="4" w:space="0"/>
              <w:left w:val="single" w:color="auto" w:sz="4" w:space="0"/>
              <w:bottom w:val="single" w:color="auto" w:sz="4" w:space="0"/>
              <w:right w:val="single" w:color="auto" w:sz="4" w:space="0"/>
            </w:tcBorders>
            <w:noWrap w:val="0"/>
            <w:vAlign w:val="center"/>
          </w:tcPr>
          <w:p w14:paraId="12E89934">
            <w:pPr>
              <w:widowControl/>
              <w:adjustRightInd w:val="0"/>
              <w:snapToGrid w:val="0"/>
              <w:spacing w:line="340" w:lineRule="exact"/>
              <w:jc w:val="center"/>
              <w:rPr>
                <w:rFonts w:ascii="宋体" w:hAnsi="宋体" w:eastAsia="宋体" w:cs="宋体"/>
                <w:szCs w:val="21"/>
              </w:rPr>
            </w:pPr>
            <w:r>
              <w:rPr>
                <w:rFonts w:hint="eastAsia" w:ascii="宋体" w:hAnsi="宋体" w:eastAsia="宋体" w:cs="宋体"/>
                <w:szCs w:val="21"/>
              </w:rPr>
              <w:t>偏离说明</w:t>
            </w:r>
          </w:p>
        </w:tc>
      </w:tr>
      <w:tr w14:paraId="4749F2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423" w:type="pct"/>
            <w:tcBorders>
              <w:top w:val="single" w:color="auto" w:sz="4" w:space="0"/>
              <w:left w:val="single" w:color="auto" w:sz="4" w:space="0"/>
              <w:bottom w:val="single" w:color="auto" w:sz="4" w:space="0"/>
              <w:right w:val="single" w:color="auto" w:sz="4" w:space="0"/>
            </w:tcBorders>
            <w:noWrap w:val="0"/>
            <w:vAlign w:val="center"/>
          </w:tcPr>
          <w:p w14:paraId="486C14B1">
            <w:pPr>
              <w:adjustRightInd w:val="0"/>
              <w:snapToGrid w:val="0"/>
              <w:spacing w:line="340" w:lineRule="exact"/>
              <w:jc w:val="center"/>
              <w:rPr>
                <w:rFonts w:ascii="宋体" w:hAnsi="宋体" w:eastAsia="宋体" w:cs="宋体"/>
                <w:szCs w:val="21"/>
              </w:rPr>
            </w:pPr>
            <w:r>
              <w:rPr>
                <w:rFonts w:hint="eastAsia" w:ascii="宋体" w:hAnsi="宋体" w:eastAsia="宋体" w:cs="宋体"/>
                <w:szCs w:val="21"/>
              </w:rPr>
              <w:t>1</w:t>
            </w:r>
          </w:p>
        </w:tc>
        <w:tc>
          <w:tcPr>
            <w:tcW w:w="881" w:type="pct"/>
            <w:tcBorders>
              <w:top w:val="single" w:color="auto" w:sz="4" w:space="0"/>
              <w:left w:val="single" w:color="auto" w:sz="4" w:space="0"/>
              <w:bottom w:val="single" w:color="auto" w:sz="4" w:space="0"/>
              <w:right w:val="single" w:color="auto" w:sz="4" w:space="0"/>
            </w:tcBorders>
            <w:noWrap w:val="0"/>
            <w:vAlign w:val="center"/>
          </w:tcPr>
          <w:p w14:paraId="7746F042">
            <w:pPr>
              <w:adjustRightInd w:val="0"/>
              <w:snapToGrid w:val="0"/>
              <w:spacing w:line="340" w:lineRule="exact"/>
              <w:jc w:val="center"/>
              <w:rPr>
                <w:rFonts w:ascii="宋体" w:hAnsi="宋体" w:eastAsia="宋体" w:cs="宋体"/>
                <w:szCs w:val="21"/>
              </w:rPr>
            </w:pPr>
          </w:p>
        </w:tc>
        <w:tc>
          <w:tcPr>
            <w:tcW w:w="1517" w:type="pct"/>
            <w:tcBorders>
              <w:top w:val="single" w:color="auto" w:sz="4" w:space="0"/>
              <w:left w:val="single" w:color="auto" w:sz="4" w:space="0"/>
              <w:bottom w:val="single" w:color="auto" w:sz="4" w:space="0"/>
              <w:right w:val="single" w:color="auto" w:sz="4" w:space="0"/>
            </w:tcBorders>
            <w:noWrap w:val="0"/>
            <w:vAlign w:val="center"/>
          </w:tcPr>
          <w:p w14:paraId="2E17A7CF">
            <w:pPr>
              <w:adjustRightInd w:val="0"/>
              <w:snapToGrid w:val="0"/>
              <w:spacing w:line="340" w:lineRule="exact"/>
              <w:jc w:val="center"/>
              <w:rPr>
                <w:rFonts w:ascii="宋体" w:hAnsi="宋体" w:eastAsia="宋体" w:cs="宋体"/>
                <w:szCs w:val="21"/>
              </w:rPr>
            </w:pPr>
          </w:p>
        </w:tc>
        <w:tc>
          <w:tcPr>
            <w:tcW w:w="1396" w:type="pct"/>
            <w:tcBorders>
              <w:top w:val="single" w:color="auto" w:sz="4" w:space="0"/>
              <w:left w:val="single" w:color="auto" w:sz="4" w:space="0"/>
              <w:bottom w:val="single" w:color="auto" w:sz="4" w:space="0"/>
              <w:right w:val="single" w:color="auto" w:sz="4" w:space="0"/>
            </w:tcBorders>
            <w:noWrap w:val="0"/>
            <w:vAlign w:val="center"/>
          </w:tcPr>
          <w:p w14:paraId="4D704DBC">
            <w:pPr>
              <w:widowControl/>
              <w:adjustRightInd w:val="0"/>
              <w:snapToGrid w:val="0"/>
              <w:spacing w:line="340" w:lineRule="exact"/>
              <w:jc w:val="center"/>
              <w:rPr>
                <w:rFonts w:ascii="宋体" w:hAnsi="宋体" w:eastAsia="宋体" w:cs="宋体"/>
                <w:szCs w:val="21"/>
              </w:rPr>
            </w:pPr>
          </w:p>
        </w:tc>
        <w:tc>
          <w:tcPr>
            <w:tcW w:w="781" w:type="pct"/>
            <w:tcBorders>
              <w:top w:val="single" w:color="auto" w:sz="4" w:space="0"/>
              <w:left w:val="single" w:color="auto" w:sz="4" w:space="0"/>
              <w:bottom w:val="single" w:color="auto" w:sz="4" w:space="0"/>
              <w:right w:val="single" w:color="auto" w:sz="4" w:space="0"/>
            </w:tcBorders>
            <w:noWrap w:val="0"/>
            <w:vAlign w:val="center"/>
          </w:tcPr>
          <w:p w14:paraId="48C72790">
            <w:pPr>
              <w:widowControl/>
              <w:adjustRightInd w:val="0"/>
              <w:snapToGrid w:val="0"/>
              <w:spacing w:line="340" w:lineRule="exact"/>
              <w:jc w:val="center"/>
              <w:rPr>
                <w:rFonts w:ascii="宋体" w:hAnsi="宋体" w:eastAsia="宋体" w:cs="宋体"/>
                <w:szCs w:val="21"/>
              </w:rPr>
            </w:pPr>
          </w:p>
        </w:tc>
      </w:tr>
      <w:tr w14:paraId="4B9AEB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423" w:type="pct"/>
            <w:tcBorders>
              <w:top w:val="single" w:color="auto" w:sz="4" w:space="0"/>
              <w:left w:val="single" w:color="auto" w:sz="4" w:space="0"/>
              <w:bottom w:val="single" w:color="auto" w:sz="4" w:space="0"/>
              <w:right w:val="single" w:color="auto" w:sz="4" w:space="0"/>
            </w:tcBorders>
            <w:noWrap w:val="0"/>
            <w:vAlign w:val="center"/>
          </w:tcPr>
          <w:p w14:paraId="7DCE9265">
            <w:pPr>
              <w:adjustRightInd w:val="0"/>
              <w:snapToGrid w:val="0"/>
              <w:spacing w:line="340" w:lineRule="exact"/>
              <w:jc w:val="center"/>
              <w:rPr>
                <w:rFonts w:ascii="宋体" w:hAnsi="宋体" w:eastAsia="宋体" w:cs="宋体"/>
                <w:szCs w:val="21"/>
              </w:rPr>
            </w:pPr>
            <w:r>
              <w:rPr>
                <w:rFonts w:hint="eastAsia" w:ascii="宋体" w:hAnsi="宋体" w:eastAsia="宋体" w:cs="宋体"/>
                <w:szCs w:val="21"/>
              </w:rPr>
              <w:t>2</w:t>
            </w:r>
          </w:p>
        </w:tc>
        <w:tc>
          <w:tcPr>
            <w:tcW w:w="881" w:type="pct"/>
            <w:tcBorders>
              <w:top w:val="single" w:color="auto" w:sz="4" w:space="0"/>
              <w:left w:val="single" w:color="auto" w:sz="4" w:space="0"/>
              <w:bottom w:val="single" w:color="auto" w:sz="4" w:space="0"/>
              <w:right w:val="single" w:color="auto" w:sz="4" w:space="0"/>
            </w:tcBorders>
            <w:noWrap w:val="0"/>
            <w:vAlign w:val="center"/>
          </w:tcPr>
          <w:p w14:paraId="39DFF1E7">
            <w:pPr>
              <w:adjustRightInd w:val="0"/>
              <w:snapToGrid w:val="0"/>
              <w:spacing w:line="340" w:lineRule="exact"/>
              <w:jc w:val="center"/>
              <w:rPr>
                <w:rFonts w:ascii="宋体" w:hAnsi="宋体" w:eastAsia="宋体" w:cs="宋体"/>
                <w:szCs w:val="21"/>
              </w:rPr>
            </w:pPr>
          </w:p>
        </w:tc>
        <w:tc>
          <w:tcPr>
            <w:tcW w:w="1517" w:type="pct"/>
            <w:tcBorders>
              <w:top w:val="single" w:color="auto" w:sz="4" w:space="0"/>
              <w:left w:val="single" w:color="auto" w:sz="4" w:space="0"/>
              <w:bottom w:val="single" w:color="auto" w:sz="4" w:space="0"/>
              <w:right w:val="single" w:color="auto" w:sz="4" w:space="0"/>
            </w:tcBorders>
            <w:noWrap w:val="0"/>
            <w:vAlign w:val="center"/>
          </w:tcPr>
          <w:p w14:paraId="3ACFCEFF">
            <w:pPr>
              <w:adjustRightInd w:val="0"/>
              <w:snapToGrid w:val="0"/>
              <w:spacing w:line="340" w:lineRule="exact"/>
              <w:jc w:val="center"/>
              <w:rPr>
                <w:rFonts w:ascii="宋体" w:hAnsi="宋体" w:eastAsia="宋体" w:cs="宋体"/>
                <w:szCs w:val="21"/>
              </w:rPr>
            </w:pPr>
          </w:p>
        </w:tc>
        <w:tc>
          <w:tcPr>
            <w:tcW w:w="1396" w:type="pct"/>
            <w:tcBorders>
              <w:top w:val="single" w:color="auto" w:sz="4" w:space="0"/>
              <w:left w:val="single" w:color="auto" w:sz="4" w:space="0"/>
              <w:bottom w:val="single" w:color="auto" w:sz="4" w:space="0"/>
              <w:right w:val="single" w:color="auto" w:sz="4" w:space="0"/>
            </w:tcBorders>
            <w:noWrap w:val="0"/>
            <w:vAlign w:val="center"/>
          </w:tcPr>
          <w:p w14:paraId="1A4B4830">
            <w:pPr>
              <w:widowControl/>
              <w:adjustRightInd w:val="0"/>
              <w:snapToGrid w:val="0"/>
              <w:spacing w:line="340" w:lineRule="exact"/>
              <w:jc w:val="center"/>
              <w:rPr>
                <w:rFonts w:ascii="宋体" w:hAnsi="宋体" w:eastAsia="宋体" w:cs="宋体"/>
                <w:szCs w:val="21"/>
              </w:rPr>
            </w:pPr>
          </w:p>
        </w:tc>
        <w:tc>
          <w:tcPr>
            <w:tcW w:w="781" w:type="pct"/>
            <w:tcBorders>
              <w:top w:val="single" w:color="auto" w:sz="4" w:space="0"/>
              <w:left w:val="single" w:color="auto" w:sz="4" w:space="0"/>
              <w:bottom w:val="single" w:color="auto" w:sz="4" w:space="0"/>
              <w:right w:val="single" w:color="auto" w:sz="4" w:space="0"/>
            </w:tcBorders>
            <w:noWrap w:val="0"/>
            <w:vAlign w:val="center"/>
          </w:tcPr>
          <w:p w14:paraId="7AD97A8F">
            <w:pPr>
              <w:widowControl/>
              <w:adjustRightInd w:val="0"/>
              <w:snapToGrid w:val="0"/>
              <w:spacing w:line="340" w:lineRule="exact"/>
              <w:jc w:val="center"/>
              <w:rPr>
                <w:rFonts w:ascii="宋体" w:hAnsi="宋体" w:eastAsia="宋体" w:cs="宋体"/>
                <w:szCs w:val="21"/>
              </w:rPr>
            </w:pPr>
          </w:p>
        </w:tc>
      </w:tr>
      <w:tr w14:paraId="70364F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423" w:type="pct"/>
            <w:tcBorders>
              <w:top w:val="single" w:color="auto" w:sz="4" w:space="0"/>
              <w:left w:val="single" w:color="auto" w:sz="4" w:space="0"/>
              <w:bottom w:val="single" w:color="auto" w:sz="4" w:space="0"/>
              <w:right w:val="single" w:color="auto" w:sz="4" w:space="0"/>
            </w:tcBorders>
            <w:noWrap w:val="0"/>
            <w:vAlign w:val="center"/>
          </w:tcPr>
          <w:p w14:paraId="782A55F3">
            <w:pPr>
              <w:adjustRightInd w:val="0"/>
              <w:snapToGrid w:val="0"/>
              <w:spacing w:line="340" w:lineRule="exact"/>
              <w:jc w:val="center"/>
              <w:rPr>
                <w:rFonts w:ascii="宋体" w:hAnsi="宋体" w:eastAsia="宋体" w:cs="宋体"/>
                <w:szCs w:val="21"/>
              </w:rPr>
            </w:pPr>
            <w:r>
              <w:rPr>
                <w:rFonts w:hint="eastAsia" w:ascii="宋体" w:hAnsi="宋体" w:eastAsia="宋体" w:cs="宋体"/>
                <w:szCs w:val="21"/>
              </w:rPr>
              <w:t>3</w:t>
            </w:r>
          </w:p>
        </w:tc>
        <w:tc>
          <w:tcPr>
            <w:tcW w:w="881" w:type="pct"/>
            <w:tcBorders>
              <w:top w:val="single" w:color="auto" w:sz="4" w:space="0"/>
              <w:left w:val="single" w:color="auto" w:sz="4" w:space="0"/>
              <w:bottom w:val="single" w:color="auto" w:sz="4" w:space="0"/>
              <w:right w:val="single" w:color="auto" w:sz="4" w:space="0"/>
            </w:tcBorders>
            <w:noWrap w:val="0"/>
            <w:vAlign w:val="center"/>
          </w:tcPr>
          <w:p w14:paraId="08E99ED9">
            <w:pPr>
              <w:adjustRightInd w:val="0"/>
              <w:snapToGrid w:val="0"/>
              <w:spacing w:line="340" w:lineRule="exact"/>
              <w:jc w:val="center"/>
              <w:rPr>
                <w:rFonts w:ascii="宋体" w:hAnsi="宋体" w:eastAsia="宋体" w:cs="宋体"/>
                <w:szCs w:val="21"/>
              </w:rPr>
            </w:pPr>
          </w:p>
        </w:tc>
        <w:tc>
          <w:tcPr>
            <w:tcW w:w="1517" w:type="pct"/>
            <w:tcBorders>
              <w:top w:val="single" w:color="auto" w:sz="4" w:space="0"/>
              <w:left w:val="single" w:color="auto" w:sz="4" w:space="0"/>
              <w:bottom w:val="single" w:color="auto" w:sz="4" w:space="0"/>
              <w:right w:val="single" w:color="auto" w:sz="4" w:space="0"/>
            </w:tcBorders>
            <w:noWrap w:val="0"/>
            <w:vAlign w:val="center"/>
          </w:tcPr>
          <w:p w14:paraId="1D5B2D11">
            <w:pPr>
              <w:adjustRightInd w:val="0"/>
              <w:snapToGrid w:val="0"/>
              <w:spacing w:line="340" w:lineRule="exact"/>
              <w:jc w:val="center"/>
              <w:rPr>
                <w:rFonts w:ascii="宋体" w:hAnsi="宋体" w:eastAsia="宋体" w:cs="宋体"/>
                <w:szCs w:val="21"/>
              </w:rPr>
            </w:pPr>
          </w:p>
        </w:tc>
        <w:tc>
          <w:tcPr>
            <w:tcW w:w="1396" w:type="pct"/>
            <w:tcBorders>
              <w:top w:val="single" w:color="auto" w:sz="4" w:space="0"/>
              <w:left w:val="single" w:color="auto" w:sz="4" w:space="0"/>
              <w:bottom w:val="single" w:color="auto" w:sz="4" w:space="0"/>
              <w:right w:val="single" w:color="auto" w:sz="4" w:space="0"/>
            </w:tcBorders>
            <w:noWrap w:val="0"/>
            <w:vAlign w:val="center"/>
          </w:tcPr>
          <w:p w14:paraId="3FE3832F">
            <w:pPr>
              <w:widowControl/>
              <w:adjustRightInd w:val="0"/>
              <w:snapToGrid w:val="0"/>
              <w:spacing w:line="340" w:lineRule="exact"/>
              <w:jc w:val="center"/>
              <w:rPr>
                <w:rFonts w:ascii="宋体" w:hAnsi="宋体" w:eastAsia="宋体" w:cs="宋体"/>
                <w:szCs w:val="21"/>
              </w:rPr>
            </w:pPr>
          </w:p>
        </w:tc>
        <w:tc>
          <w:tcPr>
            <w:tcW w:w="781" w:type="pct"/>
            <w:tcBorders>
              <w:top w:val="single" w:color="auto" w:sz="4" w:space="0"/>
              <w:left w:val="single" w:color="auto" w:sz="4" w:space="0"/>
              <w:bottom w:val="single" w:color="auto" w:sz="4" w:space="0"/>
              <w:right w:val="single" w:color="auto" w:sz="4" w:space="0"/>
            </w:tcBorders>
            <w:noWrap w:val="0"/>
            <w:vAlign w:val="center"/>
          </w:tcPr>
          <w:p w14:paraId="5828D7A0">
            <w:pPr>
              <w:widowControl/>
              <w:adjustRightInd w:val="0"/>
              <w:snapToGrid w:val="0"/>
              <w:spacing w:line="340" w:lineRule="exact"/>
              <w:jc w:val="center"/>
              <w:rPr>
                <w:rFonts w:ascii="宋体" w:hAnsi="宋体" w:eastAsia="宋体" w:cs="宋体"/>
                <w:szCs w:val="21"/>
              </w:rPr>
            </w:pPr>
          </w:p>
        </w:tc>
      </w:tr>
      <w:tr w14:paraId="59DD6B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423" w:type="pct"/>
            <w:tcBorders>
              <w:top w:val="single" w:color="auto" w:sz="4" w:space="0"/>
              <w:left w:val="single" w:color="auto" w:sz="4" w:space="0"/>
              <w:bottom w:val="single" w:color="auto" w:sz="4" w:space="0"/>
              <w:right w:val="single" w:color="auto" w:sz="4" w:space="0"/>
            </w:tcBorders>
            <w:noWrap w:val="0"/>
            <w:vAlign w:val="center"/>
          </w:tcPr>
          <w:p w14:paraId="2BDF1620">
            <w:pPr>
              <w:adjustRightInd w:val="0"/>
              <w:snapToGrid w:val="0"/>
              <w:spacing w:line="340" w:lineRule="exact"/>
              <w:jc w:val="center"/>
              <w:rPr>
                <w:rFonts w:ascii="宋体" w:hAnsi="宋体" w:eastAsia="宋体" w:cs="宋体"/>
                <w:szCs w:val="21"/>
              </w:rPr>
            </w:pPr>
            <w:r>
              <w:rPr>
                <w:rFonts w:hint="eastAsia" w:ascii="宋体" w:hAnsi="宋体" w:eastAsia="宋体" w:cs="宋体"/>
                <w:szCs w:val="21"/>
              </w:rPr>
              <w:t>……</w:t>
            </w:r>
          </w:p>
        </w:tc>
        <w:tc>
          <w:tcPr>
            <w:tcW w:w="881" w:type="pct"/>
            <w:tcBorders>
              <w:top w:val="single" w:color="auto" w:sz="4" w:space="0"/>
              <w:left w:val="single" w:color="auto" w:sz="4" w:space="0"/>
              <w:bottom w:val="single" w:color="auto" w:sz="4" w:space="0"/>
              <w:right w:val="single" w:color="auto" w:sz="4" w:space="0"/>
            </w:tcBorders>
            <w:noWrap w:val="0"/>
            <w:vAlign w:val="center"/>
          </w:tcPr>
          <w:p w14:paraId="61C2E619">
            <w:pPr>
              <w:adjustRightInd w:val="0"/>
              <w:snapToGrid w:val="0"/>
              <w:spacing w:line="340" w:lineRule="exact"/>
              <w:jc w:val="center"/>
              <w:rPr>
                <w:rFonts w:ascii="宋体" w:hAnsi="宋体" w:eastAsia="宋体" w:cs="宋体"/>
                <w:szCs w:val="21"/>
              </w:rPr>
            </w:pPr>
          </w:p>
        </w:tc>
        <w:tc>
          <w:tcPr>
            <w:tcW w:w="1517" w:type="pct"/>
            <w:tcBorders>
              <w:top w:val="single" w:color="auto" w:sz="4" w:space="0"/>
              <w:left w:val="single" w:color="auto" w:sz="4" w:space="0"/>
              <w:bottom w:val="single" w:color="auto" w:sz="4" w:space="0"/>
              <w:right w:val="single" w:color="auto" w:sz="4" w:space="0"/>
            </w:tcBorders>
            <w:noWrap w:val="0"/>
            <w:vAlign w:val="center"/>
          </w:tcPr>
          <w:p w14:paraId="642D057A">
            <w:pPr>
              <w:adjustRightInd w:val="0"/>
              <w:snapToGrid w:val="0"/>
              <w:spacing w:line="340" w:lineRule="exact"/>
              <w:jc w:val="center"/>
              <w:rPr>
                <w:rFonts w:ascii="宋体" w:hAnsi="宋体" w:eastAsia="宋体" w:cs="宋体"/>
                <w:szCs w:val="21"/>
              </w:rPr>
            </w:pPr>
          </w:p>
        </w:tc>
        <w:tc>
          <w:tcPr>
            <w:tcW w:w="1396" w:type="pct"/>
            <w:tcBorders>
              <w:top w:val="single" w:color="auto" w:sz="4" w:space="0"/>
              <w:left w:val="single" w:color="auto" w:sz="4" w:space="0"/>
              <w:bottom w:val="single" w:color="auto" w:sz="4" w:space="0"/>
              <w:right w:val="single" w:color="auto" w:sz="4" w:space="0"/>
            </w:tcBorders>
            <w:noWrap w:val="0"/>
            <w:vAlign w:val="center"/>
          </w:tcPr>
          <w:p w14:paraId="4A399AC0">
            <w:pPr>
              <w:widowControl/>
              <w:adjustRightInd w:val="0"/>
              <w:snapToGrid w:val="0"/>
              <w:spacing w:line="340" w:lineRule="exact"/>
              <w:jc w:val="center"/>
              <w:rPr>
                <w:rFonts w:ascii="宋体" w:hAnsi="宋体" w:eastAsia="宋体" w:cs="宋体"/>
                <w:szCs w:val="21"/>
              </w:rPr>
            </w:pPr>
          </w:p>
        </w:tc>
        <w:tc>
          <w:tcPr>
            <w:tcW w:w="781" w:type="pct"/>
            <w:tcBorders>
              <w:top w:val="single" w:color="auto" w:sz="4" w:space="0"/>
              <w:left w:val="single" w:color="auto" w:sz="4" w:space="0"/>
              <w:bottom w:val="single" w:color="auto" w:sz="4" w:space="0"/>
              <w:right w:val="single" w:color="auto" w:sz="4" w:space="0"/>
            </w:tcBorders>
            <w:noWrap w:val="0"/>
            <w:vAlign w:val="center"/>
          </w:tcPr>
          <w:p w14:paraId="65CA6867">
            <w:pPr>
              <w:widowControl/>
              <w:adjustRightInd w:val="0"/>
              <w:snapToGrid w:val="0"/>
              <w:spacing w:line="340" w:lineRule="exact"/>
              <w:jc w:val="center"/>
              <w:rPr>
                <w:rFonts w:ascii="宋体" w:hAnsi="宋体" w:eastAsia="宋体" w:cs="宋体"/>
                <w:szCs w:val="21"/>
              </w:rPr>
            </w:pPr>
          </w:p>
        </w:tc>
      </w:tr>
    </w:tbl>
    <w:p w14:paraId="00810546">
      <w:pPr>
        <w:spacing w:line="520" w:lineRule="exact"/>
        <w:rPr>
          <w:rFonts w:ascii="宋体" w:hAnsi="宋体" w:eastAsia="宋体" w:cs="宋体"/>
          <w:b/>
          <w:bCs/>
          <w:kern w:val="0"/>
          <w:sz w:val="24"/>
          <w:shd w:val="clear" w:color="auto" w:fill="FFFFFF"/>
        </w:rPr>
      </w:pPr>
    </w:p>
    <w:p w14:paraId="11F3DEEB">
      <w:pPr>
        <w:spacing w:line="520" w:lineRule="exact"/>
        <w:ind w:firstLineChars="200"/>
        <w:rPr>
          <w:rFonts w:ascii="宋体" w:hAnsi="宋体" w:eastAsia="宋体" w:cs="宋体"/>
          <w:kern w:val="0"/>
          <w:sz w:val="24"/>
          <w:shd w:val="clear" w:color="auto" w:fill="FFFFFF"/>
        </w:rPr>
        <w:pPrChange w:id="1490" w:author="资产处-杨旷希" w:date="2026-09-25T10:53:31Z">
          <w:pPr>
            <w:spacing w:line="520" w:lineRule="exact"/>
          </w:pPr>
        </w:pPrChange>
      </w:pPr>
      <w:r>
        <w:rPr>
          <w:rFonts w:hint="eastAsia" w:ascii="宋体" w:hAnsi="宋体" w:eastAsia="宋体" w:cs="宋体"/>
          <w:kern w:val="0"/>
          <w:sz w:val="24"/>
          <w:shd w:val="clear" w:color="auto" w:fill="FFFFFF"/>
        </w:rPr>
        <w:t>供应商应根据自身情况，在功能参数偏离表中详细列明实际响应情况，并填写“偏离说明”。“偏离说明”栏注明“正偏离”、“负偏离”或“无偏离”。</w:t>
      </w:r>
    </w:p>
    <w:p w14:paraId="4D3A23B7">
      <w:pPr>
        <w:pStyle w:val="16"/>
        <w:spacing w:line="600" w:lineRule="exact"/>
        <w:ind w:left="6240" w:hanging="6240" w:hangingChars="2600"/>
        <w:jc w:val="both"/>
        <w:rPr>
          <w:rFonts w:ascii="宋体" w:hAnsi="宋体" w:eastAsia="宋体" w:cs="宋体"/>
          <w:bCs w:val="0"/>
          <w:color w:val="auto"/>
          <w:kern w:val="2"/>
          <w:sz w:val="24"/>
          <w:szCs w:val="24"/>
        </w:rPr>
      </w:pPr>
    </w:p>
    <w:p w14:paraId="5DDB68CA">
      <w:pPr>
        <w:pStyle w:val="16"/>
        <w:spacing w:line="600" w:lineRule="exact"/>
        <w:ind w:left="6240" w:firstLine="480" w:firstLineChars="200"/>
        <w:jc w:val="both"/>
        <w:rPr>
          <w:rFonts w:ascii="宋体" w:hAnsi="宋体" w:eastAsia="宋体" w:cs="宋体"/>
          <w:bCs w:val="0"/>
          <w:color w:val="auto"/>
          <w:kern w:val="2"/>
          <w:sz w:val="24"/>
          <w:szCs w:val="24"/>
        </w:rPr>
        <w:pPrChange w:id="1491" w:author="资产处-杨旷希" w:date="2026-09-25T10:53:31Z">
          <w:pPr>
            <w:pStyle w:val="16"/>
            <w:spacing w:line="600" w:lineRule="exact"/>
            <w:ind w:left="6240" w:hanging="6240" w:hangingChars="2600"/>
            <w:jc w:val="both"/>
          </w:pPr>
        </w:pPrChange>
      </w:pPr>
      <w:r>
        <w:rPr>
          <w:rFonts w:hint="eastAsia" w:ascii="宋体" w:hAnsi="宋体" w:eastAsia="宋体" w:cs="宋体"/>
          <w:bCs w:val="0"/>
          <w:color w:val="auto"/>
          <w:kern w:val="2"/>
          <w:sz w:val="24"/>
          <w:szCs w:val="24"/>
        </w:rPr>
        <w:t>公司名称（盖章）：</w:t>
      </w:r>
    </w:p>
    <w:p w14:paraId="469F01FC">
      <w:pPr>
        <w:pStyle w:val="16"/>
        <w:spacing w:line="600" w:lineRule="exact"/>
        <w:ind w:firstLineChars="200"/>
        <w:jc w:val="both"/>
        <w:rPr>
          <w:rFonts w:ascii="宋体" w:hAnsi="宋体" w:eastAsia="宋体" w:cs="宋体"/>
          <w:bCs w:val="0"/>
          <w:color w:val="auto"/>
          <w:kern w:val="2"/>
          <w:sz w:val="24"/>
          <w:szCs w:val="24"/>
        </w:rPr>
        <w:pPrChange w:id="1492"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联系人姓名：</w:t>
      </w:r>
    </w:p>
    <w:p w14:paraId="6D96E1C0">
      <w:pPr>
        <w:pStyle w:val="16"/>
        <w:spacing w:line="600" w:lineRule="exact"/>
        <w:ind w:firstLineChars="200"/>
        <w:jc w:val="both"/>
        <w:rPr>
          <w:rFonts w:ascii="宋体" w:hAnsi="宋体" w:eastAsia="宋体" w:cs="宋体"/>
          <w:bCs w:val="0"/>
          <w:color w:val="auto"/>
          <w:kern w:val="2"/>
          <w:sz w:val="24"/>
          <w:szCs w:val="24"/>
          <w:u w:val="single"/>
        </w:rPr>
        <w:pPrChange w:id="1493"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联系人电话：</w:t>
      </w:r>
    </w:p>
    <w:p w14:paraId="03596544">
      <w:pPr>
        <w:pStyle w:val="16"/>
        <w:spacing w:line="600" w:lineRule="exact"/>
        <w:ind w:firstLineChars="200"/>
        <w:jc w:val="both"/>
        <w:rPr>
          <w:rFonts w:ascii="宋体" w:hAnsi="宋体" w:eastAsia="宋体" w:cs="宋体"/>
          <w:bCs w:val="0"/>
          <w:color w:val="auto"/>
          <w:kern w:val="2"/>
          <w:sz w:val="24"/>
          <w:szCs w:val="24"/>
          <w:u w:val="single"/>
        </w:rPr>
        <w:pPrChange w:id="1494"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联系人邮箱：</w:t>
      </w:r>
    </w:p>
    <w:p w14:paraId="1AE3D7EB">
      <w:pPr>
        <w:spacing w:line="600" w:lineRule="exact"/>
        <w:ind w:firstLineChars="200"/>
        <w:rPr>
          <w:rFonts w:ascii="宋体" w:hAnsi="宋体" w:eastAsia="宋体" w:cs="宋体"/>
          <w:sz w:val="24"/>
        </w:rPr>
        <w:pPrChange w:id="1495" w:author="资产处-杨旷希" w:date="2026-09-25T10:53:31Z">
          <w:pPr>
            <w:spacing w:line="600" w:lineRule="exact"/>
          </w:pPr>
        </w:pPrChange>
      </w:pPr>
      <w:r>
        <w:rPr>
          <w:rFonts w:hint="eastAsia" w:ascii="宋体" w:hAnsi="宋体" w:eastAsia="宋体" w:cs="宋体"/>
          <w:sz w:val="24"/>
        </w:rPr>
        <w:t xml:space="preserve">日期： </w:t>
      </w:r>
    </w:p>
    <w:p w14:paraId="3BE6A4BF">
      <w:pPr>
        <w:spacing w:line="249" w:lineRule="auto"/>
        <w:rPr>
          <w:rFonts w:hint="eastAsia" w:ascii="Arial" w:eastAsia="宋体"/>
          <w:sz w:val="21"/>
          <w:lang w:eastAsia="zh-CN"/>
        </w:rPr>
      </w:pPr>
    </w:p>
    <w:p w14:paraId="37125852">
      <w:pPr>
        <w:spacing w:line="250" w:lineRule="auto"/>
        <w:rPr>
          <w:rFonts w:ascii="Arial"/>
          <w:sz w:val="21"/>
        </w:rPr>
      </w:pPr>
    </w:p>
    <w:p w14:paraId="3A7D27FE">
      <w:pPr>
        <w:spacing w:line="250" w:lineRule="auto"/>
        <w:rPr>
          <w:rFonts w:ascii="Arial"/>
          <w:sz w:val="21"/>
        </w:rPr>
      </w:pPr>
    </w:p>
    <w:p w14:paraId="04667866">
      <w:pPr>
        <w:spacing w:line="250" w:lineRule="auto"/>
        <w:rPr>
          <w:rFonts w:ascii="Arial"/>
          <w:sz w:val="21"/>
        </w:rPr>
      </w:pPr>
    </w:p>
    <w:p w14:paraId="629A879B">
      <w:pPr>
        <w:spacing w:line="257" w:lineRule="auto"/>
        <w:rPr>
          <w:rFonts w:ascii="Arial"/>
          <w:sz w:val="21"/>
        </w:rPr>
      </w:pPr>
    </w:p>
    <w:p w14:paraId="6D6776BF">
      <w:pPr>
        <w:spacing w:line="257" w:lineRule="auto"/>
        <w:rPr>
          <w:rFonts w:ascii="Arial"/>
          <w:sz w:val="21"/>
        </w:rPr>
      </w:pPr>
    </w:p>
    <w:p w14:paraId="3F3AA47F">
      <w:pPr>
        <w:spacing w:line="257" w:lineRule="auto"/>
        <w:rPr>
          <w:rFonts w:ascii="Arial"/>
          <w:sz w:val="21"/>
        </w:rPr>
      </w:pPr>
    </w:p>
    <w:p w14:paraId="578C2967">
      <w:pPr>
        <w:spacing w:line="257" w:lineRule="auto"/>
        <w:rPr>
          <w:rFonts w:ascii="Arial"/>
          <w:sz w:val="21"/>
        </w:rPr>
      </w:pPr>
    </w:p>
    <w:p w14:paraId="1416C75C">
      <w:pPr>
        <w:spacing w:line="257" w:lineRule="auto"/>
        <w:rPr>
          <w:rFonts w:ascii="Arial"/>
          <w:sz w:val="21"/>
        </w:rPr>
      </w:pPr>
    </w:p>
    <w:p w14:paraId="087E543B">
      <w:pPr>
        <w:spacing w:line="257" w:lineRule="auto"/>
        <w:rPr>
          <w:rFonts w:ascii="Arial"/>
          <w:sz w:val="21"/>
        </w:rPr>
      </w:pPr>
    </w:p>
    <w:p w14:paraId="5A861B04">
      <w:pPr>
        <w:spacing w:line="257" w:lineRule="auto"/>
        <w:rPr>
          <w:rFonts w:ascii="Arial"/>
          <w:sz w:val="21"/>
        </w:rPr>
      </w:pPr>
    </w:p>
    <w:p w14:paraId="458FF7E2">
      <w:pPr>
        <w:spacing w:line="257" w:lineRule="auto"/>
        <w:rPr>
          <w:rFonts w:ascii="Arial"/>
          <w:sz w:val="21"/>
        </w:rPr>
      </w:pPr>
    </w:p>
    <w:p w14:paraId="7D4C62A1">
      <w:pPr>
        <w:spacing w:line="257" w:lineRule="auto"/>
        <w:rPr>
          <w:del w:id="1496" w:author="资产处-杨旷希" w:date="2026-09-25T12:09:47Z"/>
          <w:rFonts w:ascii="Arial"/>
          <w:sz w:val="21"/>
        </w:rPr>
      </w:pPr>
    </w:p>
    <w:p w14:paraId="4E6DBFD5">
      <w:pPr>
        <w:spacing w:line="257" w:lineRule="auto"/>
        <w:rPr>
          <w:del w:id="1497" w:author="资产处-杨旷希" w:date="2026-09-25T12:09:47Z"/>
          <w:rFonts w:ascii="Arial"/>
          <w:sz w:val="21"/>
        </w:rPr>
      </w:pPr>
    </w:p>
    <w:p w14:paraId="66C6737A">
      <w:pPr>
        <w:spacing w:line="257" w:lineRule="auto"/>
        <w:rPr>
          <w:del w:id="1498" w:author="资产处-杨旷希" w:date="2026-09-25T12:09:46Z"/>
          <w:rFonts w:ascii="Arial"/>
          <w:sz w:val="21"/>
        </w:rPr>
      </w:pPr>
    </w:p>
    <w:p w14:paraId="471E3F94">
      <w:pPr>
        <w:spacing w:line="257" w:lineRule="auto"/>
        <w:rPr>
          <w:del w:id="1499" w:author="资产处-杨旷希" w:date="2026-09-25T12:09:46Z"/>
          <w:rFonts w:ascii="Arial"/>
          <w:sz w:val="21"/>
        </w:rPr>
      </w:pPr>
    </w:p>
    <w:p w14:paraId="257FA24D">
      <w:pPr>
        <w:spacing w:line="257" w:lineRule="auto"/>
        <w:rPr>
          <w:del w:id="1500" w:author="资产处-杨旷希" w:date="2026-09-25T12:09:46Z"/>
          <w:rFonts w:ascii="Arial"/>
          <w:sz w:val="21"/>
        </w:rPr>
      </w:pPr>
    </w:p>
    <w:p w14:paraId="43FF7034">
      <w:pPr>
        <w:spacing w:line="257" w:lineRule="auto"/>
        <w:rPr>
          <w:del w:id="1501" w:author="资产处-杨旷希" w:date="2026-09-25T12:09:45Z"/>
          <w:rFonts w:ascii="Arial"/>
          <w:sz w:val="21"/>
        </w:rPr>
      </w:pPr>
    </w:p>
    <w:p w14:paraId="08B7B7B7">
      <w:pPr>
        <w:spacing w:line="257" w:lineRule="auto"/>
        <w:rPr>
          <w:del w:id="1502" w:author="资产处-杨旷希" w:date="2026-09-25T12:09:45Z"/>
          <w:rFonts w:ascii="Arial"/>
          <w:sz w:val="21"/>
        </w:rPr>
      </w:pPr>
    </w:p>
    <w:p w14:paraId="5FFFB682">
      <w:pPr>
        <w:spacing w:line="257" w:lineRule="auto"/>
        <w:rPr>
          <w:del w:id="1503" w:author="资产处-杨旷希" w:date="2026-09-25T12:09:45Z"/>
          <w:rFonts w:ascii="Arial"/>
          <w:sz w:val="21"/>
        </w:rPr>
      </w:pPr>
    </w:p>
    <w:p w14:paraId="0DE7018C">
      <w:pPr>
        <w:spacing w:line="257" w:lineRule="auto"/>
        <w:rPr>
          <w:del w:id="1504" w:author="资产处-杨旷希" w:date="2026-09-25T12:09:45Z"/>
          <w:rFonts w:ascii="Arial"/>
          <w:sz w:val="21"/>
        </w:rPr>
      </w:pPr>
    </w:p>
    <w:p w14:paraId="3A5802A1">
      <w:pPr>
        <w:spacing w:line="257" w:lineRule="auto"/>
        <w:rPr>
          <w:del w:id="1505" w:author="资产处-杨旷希" w:date="2026-09-25T12:09:45Z"/>
          <w:rFonts w:ascii="Arial"/>
          <w:sz w:val="21"/>
        </w:rPr>
      </w:pPr>
    </w:p>
    <w:p w14:paraId="60FEDE14">
      <w:pPr>
        <w:spacing w:line="257" w:lineRule="auto"/>
        <w:rPr>
          <w:rFonts w:ascii="Arial"/>
          <w:sz w:val="21"/>
        </w:rPr>
      </w:pPr>
    </w:p>
    <w:p w14:paraId="1681C4C9">
      <w:pPr>
        <w:spacing w:line="520" w:lineRule="exact"/>
        <w:rPr>
          <w:rFonts w:ascii="宋体" w:hAnsi="宋体" w:eastAsia="宋体" w:cs="宋体"/>
          <w:kern w:val="0"/>
          <w:sz w:val="24"/>
          <w:shd w:val="clear" w:color="auto" w:fill="FFFFFF"/>
        </w:rPr>
      </w:pPr>
    </w:p>
    <w:p w14:paraId="6A66EBFD">
      <w:pPr>
        <w:spacing w:line="360" w:lineRule="auto"/>
        <w:ind w:firstLineChars="200"/>
        <w:jc w:val="left"/>
        <w:rPr>
          <w:ins w:id="1507" w:author="资产处-杨旷希" w:date="2026-09-25T12:10:02Z"/>
          <w:rFonts w:hint="eastAsia" w:ascii="宋体" w:hAnsi="宋体" w:eastAsia="宋体" w:cs="宋体"/>
          <w:b/>
          <w:bCs/>
          <w:kern w:val="0"/>
          <w:sz w:val="24"/>
          <w:shd w:val="clear" w:color="auto" w:fill="FFFFFF"/>
        </w:rPr>
        <w:pPrChange w:id="1506" w:author="资产处-杨旷希" w:date="2026-09-25T10:53:31Z">
          <w:pPr>
            <w:spacing w:line="360" w:lineRule="auto"/>
            <w:jc w:val="left"/>
          </w:pPr>
        </w:pPrChange>
      </w:pPr>
    </w:p>
    <w:p w14:paraId="0053AD99">
      <w:pPr>
        <w:spacing w:line="360" w:lineRule="auto"/>
        <w:ind w:firstLineChars="200"/>
        <w:jc w:val="left"/>
        <w:rPr>
          <w:ins w:id="1509" w:author="资产处-杨旷希" w:date="2026-09-25T12:10:02Z"/>
          <w:rFonts w:hint="eastAsia" w:ascii="宋体" w:hAnsi="宋体" w:eastAsia="宋体" w:cs="宋体"/>
          <w:b/>
          <w:bCs/>
          <w:kern w:val="0"/>
          <w:sz w:val="24"/>
          <w:shd w:val="clear" w:color="auto" w:fill="FFFFFF"/>
        </w:rPr>
        <w:pPrChange w:id="1508" w:author="资产处-杨旷希" w:date="2026-09-25T10:53:31Z">
          <w:pPr>
            <w:spacing w:line="360" w:lineRule="auto"/>
            <w:jc w:val="left"/>
          </w:pPr>
        </w:pPrChange>
      </w:pPr>
    </w:p>
    <w:p w14:paraId="6C20A431">
      <w:pPr>
        <w:spacing w:line="360" w:lineRule="auto"/>
        <w:ind w:firstLineChars="200"/>
        <w:jc w:val="left"/>
        <w:rPr>
          <w:ins w:id="1511" w:author="资产处-杨旷希" w:date="2026-09-25T12:10:03Z"/>
          <w:rFonts w:hint="eastAsia" w:ascii="宋体" w:hAnsi="宋体" w:eastAsia="宋体" w:cs="宋体"/>
          <w:b/>
          <w:bCs/>
          <w:kern w:val="0"/>
          <w:sz w:val="24"/>
          <w:shd w:val="clear" w:color="auto" w:fill="FFFFFF"/>
        </w:rPr>
        <w:pPrChange w:id="1510" w:author="资产处-杨旷希" w:date="2026-09-25T10:53:31Z">
          <w:pPr>
            <w:spacing w:line="360" w:lineRule="auto"/>
            <w:jc w:val="left"/>
          </w:pPr>
        </w:pPrChange>
      </w:pPr>
    </w:p>
    <w:p w14:paraId="7F55B021">
      <w:pPr>
        <w:spacing w:line="360" w:lineRule="auto"/>
        <w:ind w:firstLineChars="200"/>
        <w:jc w:val="left"/>
        <w:rPr>
          <w:ins w:id="1513" w:author="资产处-杨旷希" w:date="2026-09-25T12:10:04Z"/>
          <w:rFonts w:hint="eastAsia" w:ascii="宋体" w:hAnsi="宋体" w:eastAsia="宋体" w:cs="宋体"/>
          <w:b/>
          <w:bCs/>
          <w:kern w:val="0"/>
          <w:sz w:val="24"/>
          <w:shd w:val="clear" w:color="auto" w:fill="FFFFFF"/>
        </w:rPr>
        <w:pPrChange w:id="1512" w:author="资产处-杨旷希" w:date="2026-09-25T10:53:31Z">
          <w:pPr>
            <w:spacing w:line="360" w:lineRule="auto"/>
            <w:jc w:val="left"/>
          </w:pPr>
        </w:pPrChange>
      </w:pPr>
    </w:p>
    <w:p w14:paraId="06096E3B">
      <w:pPr>
        <w:spacing w:line="360" w:lineRule="auto"/>
        <w:ind w:firstLineChars="200"/>
        <w:jc w:val="left"/>
        <w:rPr>
          <w:ins w:id="1515" w:author="资产处-杨旷希" w:date="2026-09-25T12:10:05Z"/>
          <w:rFonts w:hint="eastAsia" w:ascii="宋体" w:hAnsi="宋体" w:eastAsia="宋体" w:cs="宋体"/>
          <w:b/>
          <w:bCs/>
          <w:kern w:val="0"/>
          <w:sz w:val="24"/>
          <w:shd w:val="clear" w:color="auto" w:fill="FFFFFF"/>
        </w:rPr>
        <w:pPrChange w:id="1514" w:author="资产处-杨旷希" w:date="2026-09-25T10:53:31Z">
          <w:pPr>
            <w:spacing w:line="360" w:lineRule="auto"/>
            <w:jc w:val="left"/>
          </w:pPr>
        </w:pPrChange>
      </w:pPr>
    </w:p>
    <w:p w14:paraId="47C81557">
      <w:pPr>
        <w:spacing w:line="360" w:lineRule="auto"/>
        <w:ind w:firstLineChars="200"/>
        <w:jc w:val="left"/>
        <w:rPr>
          <w:rFonts w:ascii="宋体" w:hAnsi="宋体" w:eastAsia="宋体" w:cs="宋体"/>
          <w:kern w:val="0"/>
          <w:sz w:val="24"/>
          <w:shd w:val="clear" w:color="auto" w:fill="FFFFFF"/>
        </w:rPr>
        <w:pPrChange w:id="1516" w:author="资产处-杨旷希" w:date="2026-09-25T10:53:31Z">
          <w:pPr>
            <w:spacing w:line="360" w:lineRule="auto"/>
            <w:jc w:val="left"/>
          </w:pPr>
        </w:pPrChange>
      </w:pPr>
      <w:r>
        <w:rPr>
          <w:rFonts w:hint="eastAsia" w:ascii="宋体" w:hAnsi="宋体" w:eastAsia="宋体" w:cs="宋体"/>
          <w:b/>
          <w:bCs/>
          <w:kern w:val="0"/>
          <w:sz w:val="24"/>
          <w:shd w:val="clear" w:color="auto" w:fill="FFFFFF"/>
        </w:rPr>
        <w:t xml:space="preserve">附件4： </w:t>
      </w:r>
    </w:p>
    <w:p w14:paraId="197EBFB0">
      <w:pPr>
        <w:spacing w:line="360" w:lineRule="auto"/>
        <w:ind w:firstLine="562" w:firstLineChars="200"/>
        <w:jc w:val="center"/>
        <w:rPr>
          <w:rFonts w:ascii="宋体" w:hAnsi="宋体" w:eastAsia="宋体" w:cs="宋体"/>
          <w:b/>
          <w:bCs/>
          <w:sz w:val="28"/>
          <w:szCs w:val="28"/>
        </w:rPr>
      </w:pPr>
      <w:r>
        <w:rPr>
          <w:rFonts w:hint="eastAsia" w:ascii="宋体" w:hAnsi="宋体" w:eastAsia="宋体" w:cs="宋体"/>
          <w:b/>
          <w:bCs/>
          <w:sz w:val="28"/>
          <w:szCs w:val="28"/>
        </w:rPr>
        <w:t>参与调查供应商的基本信息</w:t>
      </w:r>
    </w:p>
    <w:p w14:paraId="1C61A4DB">
      <w:pPr>
        <w:spacing w:line="360" w:lineRule="auto"/>
        <w:ind w:firstLine="562" w:firstLineChars="200"/>
        <w:jc w:val="left"/>
        <w:rPr>
          <w:rFonts w:ascii="宋体" w:hAnsi="宋体" w:eastAsia="宋体" w:cs="宋体"/>
          <w:b/>
          <w:bCs/>
          <w:sz w:val="28"/>
          <w:szCs w:val="28"/>
        </w:rPr>
      </w:pPr>
    </w:p>
    <w:tbl>
      <w:tblPr>
        <w:tblStyle w:val="8"/>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2160"/>
        <w:gridCol w:w="599"/>
        <w:gridCol w:w="1713"/>
        <w:gridCol w:w="200"/>
        <w:gridCol w:w="2140"/>
      </w:tblGrid>
      <w:tr w14:paraId="25896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201A3388">
            <w:pPr>
              <w:spacing w:line="480" w:lineRule="exact"/>
              <w:jc w:val="center"/>
              <w:rPr>
                <w:rFonts w:ascii="宋体" w:hAnsi="宋体" w:cs="宋体"/>
                <w:sz w:val="24"/>
              </w:rPr>
            </w:pPr>
            <w:r>
              <w:rPr>
                <w:rFonts w:hint="eastAsia" w:ascii="宋体" w:hAnsi="宋体" w:cs="宋体"/>
              </w:rPr>
              <w:t>供应商名称</w:t>
            </w:r>
          </w:p>
        </w:tc>
        <w:tc>
          <w:tcPr>
            <w:tcW w:w="2160" w:type="dxa"/>
            <w:tcBorders>
              <w:top w:val="single" w:color="auto" w:sz="4" w:space="0"/>
              <w:left w:val="single" w:color="auto" w:sz="4" w:space="0"/>
              <w:bottom w:val="single" w:color="auto" w:sz="4" w:space="0"/>
              <w:right w:val="single" w:color="auto" w:sz="4" w:space="0"/>
            </w:tcBorders>
            <w:noWrap/>
            <w:vAlign w:val="center"/>
          </w:tcPr>
          <w:p w14:paraId="629850CC">
            <w:pPr>
              <w:spacing w:line="480" w:lineRule="exact"/>
              <w:rPr>
                <w:rFonts w:ascii="宋体" w:hAnsi="宋体" w:cs="宋体"/>
                <w:sz w:val="24"/>
              </w:rPr>
            </w:pPr>
          </w:p>
        </w:tc>
        <w:tc>
          <w:tcPr>
            <w:tcW w:w="2512" w:type="dxa"/>
            <w:gridSpan w:val="3"/>
            <w:tcBorders>
              <w:top w:val="single" w:color="auto" w:sz="4" w:space="0"/>
              <w:left w:val="single" w:color="auto" w:sz="4" w:space="0"/>
              <w:bottom w:val="single" w:color="auto" w:sz="4" w:space="0"/>
              <w:right w:val="single" w:color="auto" w:sz="4" w:space="0"/>
            </w:tcBorders>
            <w:noWrap/>
            <w:vAlign w:val="center"/>
          </w:tcPr>
          <w:p w14:paraId="664863AC">
            <w:pPr>
              <w:spacing w:line="480" w:lineRule="exact"/>
              <w:jc w:val="center"/>
              <w:rPr>
                <w:rFonts w:ascii="宋体" w:hAnsi="宋体" w:cs="宋体"/>
                <w:sz w:val="24"/>
              </w:rPr>
            </w:pPr>
            <w:r>
              <w:rPr>
                <w:rFonts w:hint="eastAsia" w:ascii="宋体" w:hAnsi="宋体" w:cs="宋体"/>
              </w:rPr>
              <w:t>成立日期</w:t>
            </w:r>
          </w:p>
        </w:tc>
        <w:tc>
          <w:tcPr>
            <w:tcW w:w="2140" w:type="dxa"/>
            <w:tcBorders>
              <w:top w:val="single" w:color="auto" w:sz="4" w:space="0"/>
              <w:left w:val="single" w:color="auto" w:sz="4" w:space="0"/>
              <w:bottom w:val="single" w:color="auto" w:sz="4" w:space="0"/>
              <w:right w:val="single" w:color="auto" w:sz="4" w:space="0"/>
            </w:tcBorders>
            <w:noWrap/>
            <w:vAlign w:val="center"/>
          </w:tcPr>
          <w:p w14:paraId="5B01551F">
            <w:pPr>
              <w:spacing w:line="480" w:lineRule="exact"/>
              <w:rPr>
                <w:rFonts w:ascii="宋体" w:hAnsi="宋体" w:cs="宋体"/>
                <w:sz w:val="24"/>
              </w:rPr>
            </w:pPr>
          </w:p>
        </w:tc>
      </w:tr>
      <w:tr w14:paraId="7FC5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4248" w:type="dxa"/>
            <w:gridSpan w:val="2"/>
            <w:tcBorders>
              <w:top w:val="single" w:color="auto" w:sz="4" w:space="0"/>
              <w:left w:val="single" w:color="auto" w:sz="4" w:space="0"/>
              <w:bottom w:val="single" w:color="auto" w:sz="4" w:space="0"/>
              <w:right w:val="single" w:color="auto" w:sz="4" w:space="0"/>
            </w:tcBorders>
            <w:noWrap/>
            <w:vAlign w:val="center"/>
          </w:tcPr>
          <w:p w14:paraId="7854A702">
            <w:pPr>
              <w:spacing w:line="480" w:lineRule="exact"/>
              <w:jc w:val="center"/>
              <w:rPr>
                <w:rFonts w:ascii="宋体" w:hAnsi="宋体" w:cs="宋体"/>
                <w:sz w:val="24"/>
              </w:rPr>
            </w:pPr>
            <w:r>
              <w:rPr>
                <w:rFonts w:hint="eastAsia" w:ascii="宋体" w:hAnsi="宋体" w:cs="宋体"/>
                <w:sz w:val="24"/>
              </w:rPr>
              <w:t>企业</w:t>
            </w:r>
            <w:r>
              <w:rPr>
                <w:rFonts w:hint="eastAsia" w:ascii="宋体" w:hAnsi="宋体" w:cs="宋体"/>
              </w:rPr>
              <w:t>统一社会信用代码</w:t>
            </w:r>
          </w:p>
        </w:tc>
        <w:tc>
          <w:tcPr>
            <w:tcW w:w="4652" w:type="dxa"/>
            <w:gridSpan w:val="4"/>
            <w:tcBorders>
              <w:top w:val="single" w:color="auto" w:sz="4" w:space="0"/>
              <w:left w:val="single" w:color="auto" w:sz="4" w:space="0"/>
              <w:bottom w:val="single" w:color="auto" w:sz="4" w:space="0"/>
              <w:right w:val="single" w:color="auto" w:sz="4" w:space="0"/>
            </w:tcBorders>
            <w:noWrap/>
            <w:vAlign w:val="center"/>
          </w:tcPr>
          <w:p w14:paraId="11B8CA8B">
            <w:pPr>
              <w:spacing w:line="480" w:lineRule="exact"/>
              <w:jc w:val="center"/>
              <w:rPr>
                <w:rFonts w:ascii="宋体" w:hAnsi="宋体" w:cs="宋体"/>
                <w:sz w:val="24"/>
              </w:rPr>
            </w:pPr>
          </w:p>
        </w:tc>
      </w:tr>
      <w:tr w14:paraId="63773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56E4C79B">
            <w:pPr>
              <w:spacing w:line="480" w:lineRule="exact"/>
              <w:jc w:val="center"/>
              <w:rPr>
                <w:rFonts w:ascii="宋体" w:hAnsi="宋体" w:cs="宋体"/>
                <w:sz w:val="24"/>
              </w:rPr>
            </w:pPr>
            <w:r>
              <w:rPr>
                <w:rFonts w:hint="eastAsia" w:ascii="宋体" w:hAnsi="宋体" w:cs="宋体"/>
              </w:rPr>
              <w:t>注册资本</w:t>
            </w:r>
          </w:p>
        </w:tc>
        <w:tc>
          <w:tcPr>
            <w:tcW w:w="2160" w:type="dxa"/>
            <w:tcBorders>
              <w:top w:val="single" w:color="auto" w:sz="4" w:space="0"/>
              <w:left w:val="single" w:color="auto" w:sz="4" w:space="0"/>
              <w:bottom w:val="single" w:color="auto" w:sz="4" w:space="0"/>
              <w:right w:val="single" w:color="auto" w:sz="4" w:space="0"/>
            </w:tcBorders>
            <w:noWrap/>
            <w:vAlign w:val="center"/>
          </w:tcPr>
          <w:p w14:paraId="4417E010">
            <w:pPr>
              <w:spacing w:line="480" w:lineRule="exact"/>
              <w:rPr>
                <w:rFonts w:ascii="宋体" w:hAnsi="宋体" w:cs="宋体"/>
                <w:sz w:val="24"/>
              </w:rPr>
            </w:pPr>
          </w:p>
        </w:tc>
        <w:tc>
          <w:tcPr>
            <w:tcW w:w="2512" w:type="dxa"/>
            <w:gridSpan w:val="3"/>
            <w:tcBorders>
              <w:top w:val="single" w:color="auto" w:sz="4" w:space="0"/>
              <w:left w:val="single" w:color="auto" w:sz="4" w:space="0"/>
              <w:bottom w:val="single" w:color="auto" w:sz="4" w:space="0"/>
              <w:right w:val="single" w:color="auto" w:sz="4" w:space="0"/>
            </w:tcBorders>
            <w:noWrap/>
            <w:vAlign w:val="center"/>
          </w:tcPr>
          <w:p w14:paraId="1DCFBB0C">
            <w:pPr>
              <w:spacing w:line="480" w:lineRule="exact"/>
              <w:jc w:val="center"/>
              <w:rPr>
                <w:rFonts w:ascii="宋体" w:hAnsi="宋体" w:cs="宋体"/>
                <w:sz w:val="24"/>
              </w:rPr>
            </w:pPr>
            <w:r>
              <w:rPr>
                <w:rFonts w:hint="eastAsia" w:ascii="宋体" w:hAnsi="宋体" w:cs="宋体"/>
              </w:rPr>
              <w:t>企业类型</w:t>
            </w:r>
          </w:p>
        </w:tc>
        <w:tc>
          <w:tcPr>
            <w:tcW w:w="2140" w:type="dxa"/>
            <w:tcBorders>
              <w:top w:val="single" w:color="auto" w:sz="4" w:space="0"/>
              <w:left w:val="single" w:color="auto" w:sz="4" w:space="0"/>
              <w:bottom w:val="single" w:color="auto" w:sz="4" w:space="0"/>
              <w:right w:val="single" w:color="auto" w:sz="4" w:space="0"/>
            </w:tcBorders>
            <w:noWrap/>
            <w:vAlign w:val="center"/>
          </w:tcPr>
          <w:p w14:paraId="4059E3AA">
            <w:pPr>
              <w:spacing w:line="480" w:lineRule="exact"/>
              <w:rPr>
                <w:rFonts w:ascii="宋体" w:hAnsi="宋体" w:cs="宋体"/>
                <w:sz w:val="24"/>
              </w:rPr>
            </w:pPr>
          </w:p>
        </w:tc>
      </w:tr>
      <w:tr w14:paraId="429C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529D078E">
            <w:pPr>
              <w:spacing w:line="480" w:lineRule="exact"/>
              <w:jc w:val="center"/>
              <w:rPr>
                <w:rFonts w:ascii="宋体" w:hAnsi="宋体" w:cs="宋体"/>
                <w:sz w:val="24"/>
              </w:rPr>
            </w:pPr>
            <w:r>
              <w:rPr>
                <w:rFonts w:hint="eastAsia" w:ascii="宋体" w:hAnsi="宋体" w:cs="宋体"/>
              </w:rPr>
              <w:t>批准登记机关</w:t>
            </w:r>
          </w:p>
        </w:tc>
        <w:tc>
          <w:tcPr>
            <w:tcW w:w="2160" w:type="dxa"/>
            <w:tcBorders>
              <w:top w:val="single" w:color="auto" w:sz="4" w:space="0"/>
              <w:left w:val="single" w:color="auto" w:sz="4" w:space="0"/>
              <w:bottom w:val="single" w:color="auto" w:sz="4" w:space="0"/>
              <w:right w:val="single" w:color="auto" w:sz="4" w:space="0"/>
            </w:tcBorders>
            <w:noWrap/>
            <w:vAlign w:val="center"/>
          </w:tcPr>
          <w:p w14:paraId="04692C2C">
            <w:pPr>
              <w:spacing w:line="480" w:lineRule="exact"/>
              <w:rPr>
                <w:rFonts w:ascii="宋体" w:hAnsi="宋体" w:cs="宋体"/>
                <w:sz w:val="24"/>
              </w:rPr>
            </w:pPr>
          </w:p>
        </w:tc>
        <w:tc>
          <w:tcPr>
            <w:tcW w:w="2512" w:type="dxa"/>
            <w:gridSpan w:val="3"/>
            <w:tcBorders>
              <w:top w:val="single" w:color="auto" w:sz="4" w:space="0"/>
              <w:left w:val="single" w:color="auto" w:sz="4" w:space="0"/>
              <w:bottom w:val="single" w:color="auto" w:sz="4" w:space="0"/>
              <w:right w:val="single" w:color="auto" w:sz="4" w:space="0"/>
            </w:tcBorders>
            <w:noWrap/>
            <w:vAlign w:val="center"/>
          </w:tcPr>
          <w:p w14:paraId="30D491F9">
            <w:pPr>
              <w:spacing w:line="480" w:lineRule="exact"/>
              <w:jc w:val="center"/>
              <w:rPr>
                <w:rFonts w:ascii="宋体" w:hAnsi="宋体" w:cs="宋体"/>
                <w:sz w:val="24"/>
              </w:rPr>
            </w:pPr>
            <w:r>
              <w:rPr>
                <w:rFonts w:hint="eastAsia" w:ascii="宋体" w:hAnsi="宋体" w:cs="宋体"/>
              </w:rPr>
              <w:t>企业属性</w:t>
            </w:r>
          </w:p>
        </w:tc>
        <w:tc>
          <w:tcPr>
            <w:tcW w:w="2140" w:type="dxa"/>
            <w:tcBorders>
              <w:top w:val="single" w:color="auto" w:sz="4" w:space="0"/>
              <w:left w:val="single" w:color="auto" w:sz="4" w:space="0"/>
              <w:bottom w:val="single" w:color="auto" w:sz="4" w:space="0"/>
              <w:right w:val="single" w:color="auto" w:sz="4" w:space="0"/>
            </w:tcBorders>
            <w:noWrap/>
            <w:vAlign w:val="center"/>
          </w:tcPr>
          <w:p w14:paraId="11A6F2D8">
            <w:pPr>
              <w:spacing w:line="480" w:lineRule="exact"/>
              <w:rPr>
                <w:rFonts w:ascii="宋体" w:hAnsi="宋体" w:cs="宋体"/>
                <w:sz w:val="24"/>
              </w:rPr>
            </w:pPr>
            <w:r>
              <w:rPr>
                <w:rFonts w:hint="eastAsia" w:ascii="宋体" w:hAnsi="宋体" w:cs="宋体"/>
                <w:szCs w:val="21"/>
              </w:rPr>
              <w:t>大/中/小/微型企业</w:t>
            </w:r>
          </w:p>
        </w:tc>
      </w:tr>
      <w:tr w14:paraId="43280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0DE20C63">
            <w:pPr>
              <w:spacing w:line="480" w:lineRule="exact"/>
              <w:jc w:val="center"/>
              <w:rPr>
                <w:rFonts w:ascii="宋体" w:hAnsi="宋体" w:cs="宋体"/>
                <w:sz w:val="24"/>
              </w:rPr>
            </w:pPr>
            <w:r>
              <w:rPr>
                <w:rFonts w:hint="eastAsia" w:ascii="宋体" w:hAnsi="宋体" w:cs="宋体"/>
              </w:rPr>
              <w:t>法定代表人</w:t>
            </w:r>
          </w:p>
        </w:tc>
        <w:tc>
          <w:tcPr>
            <w:tcW w:w="2160" w:type="dxa"/>
            <w:tcBorders>
              <w:top w:val="single" w:color="auto" w:sz="4" w:space="0"/>
              <w:left w:val="single" w:color="auto" w:sz="4" w:space="0"/>
              <w:bottom w:val="single" w:color="auto" w:sz="4" w:space="0"/>
              <w:right w:val="single" w:color="auto" w:sz="4" w:space="0"/>
            </w:tcBorders>
            <w:noWrap/>
            <w:vAlign w:val="center"/>
          </w:tcPr>
          <w:p w14:paraId="3D418901">
            <w:pPr>
              <w:spacing w:line="480" w:lineRule="exact"/>
              <w:rPr>
                <w:rFonts w:ascii="宋体" w:hAnsi="宋体" w:cs="宋体"/>
                <w:sz w:val="24"/>
              </w:rPr>
            </w:pPr>
          </w:p>
        </w:tc>
        <w:tc>
          <w:tcPr>
            <w:tcW w:w="2512" w:type="dxa"/>
            <w:gridSpan w:val="3"/>
            <w:tcBorders>
              <w:top w:val="single" w:color="auto" w:sz="4" w:space="0"/>
              <w:left w:val="single" w:color="auto" w:sz="4" w:space="0"/>
              <w:bottom w:val="single" w:color="auto" w:sz="4" w:space="0"/>
              <w:right w:val="single" w:color="auto" w:sz="4" w:space="0"/>
            </w:tcBorders>
            <w:noWrap/>
            <w:vAlign w:val="center"/>
          </w:tcPr>
          <w:p w14:paraId="15F3CC2A">
            <w:pPr>
              <w:spacing w:line="480" w:lineRule="exact"/>
              <w:jc w:val="center"/>
              <w:rPr>
                <w:rFonts w:ascii="宋体" w:hAnsi="宋体" w:cs="宋体"/>
                <w:sz w:val="24"/>
              </w:rPr>
            </w:pPr>
            <w:r>
              <w:rPr>
                <w:rFonts w:hint="eastAsia" w:ascii="宋体" w:hAnsi="宋体" w:cs="宋体"/>
              </w:rPr>
              <w:t>营业期限</w:t>
            </w:r>
          </w:p>
        </w:tc>
        <w:tc>
          <w:tcPr>
            <w:tcW w:w="2140" w:type="dxa"/>
            <w:tcBorders>
              <w:top w:val="single" w:color="auto" w:sz="4" w:space="0"/>
              <w:left w:val="single" w:color="auto" w:sz="4" w:space="0"/>
              <w:bottom w:val="single" w:color="auto" w:sz="4" w:space="0"/>
              <w:right w:val="single" w:color="auto" w:sz="4" w:space="0"/>
            </w:tcBorders>
            <w:noWrap/>
            <w:vAlign w:val="center"/>
          </w:tcPr>
          <w:p w14:paraId="349A7C22">
            <w:pPr>
              <w:spacing w:line="480" w:lineRule="exact"/>
              <w:rPr>
                <w:rFonts w:ascii="宋体" w:hAnsi="宋体" w:cs="宋体"/>
                <w:sz w:val="24"/>
              </w:rPr>
            </w:pPr>
          </w:p>
        </w:tc>
      </w:tr>
      <w:tr w14:paraId="0EE3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4C7F7C62">
            <w:pPr>
              <w:spacing w:line="480" w:lineRule="exact"/>
              <w:jc w:val="center"/>
              <w:rPr>
                <w:rFonts w:ascii="宋体" w:hAnsi="宋体" w:cs="宋体"/>
                <w:sz w:val="24"/>
              </w:rPr>
            </w:pPr>
            <w:r>
              <w:rPr>
                <w:rFonts w:hint="eastAsia" w:ascii="宋体" w:hAnsi="宋体" w:cs="宋体"/>
              </w:rPr>
              <w:t>主营业务</w:t>
            </w:r>
          </w:p>
        </w:tc>
        <w:tc>
          <w:tcPr>
            <w:tcW w:w="6812" w:type="dxa"/>
            <w:gridSpan w:val="5"/>
            <w:tcBorders>
              <w:top w:val="single" w:color="auto" w:sz="4" w:space="0"/>
              <w:left w:val="single" w:color="auto" w:sz="4" w:space="0"/>
              <w:bottom w:val="single" w:color="auto" w:sz="4" w:space="0"/>
              <w:right w:val="single" w:color="auto" w:sz="4" w:space="0"/>
            </w:tcBorders>
            <w:noWrap/>
            <w:vAlign w:val="center"/>
          </w:tcPr>
          <w:p w14:paraId="03C0CC4C">
            <w:pPr>
              <w:spacing w:line="480" w:lineRule="exact"/>
              <w:rPr>
                <w:rFonts w:ascii="宋体" w:hAnsi="宋体" w:cs="宋体"/>
                <w:sz w:val="24"/>
              </w:rPr>
            </w:pPr>
          </w:p>
        </w:tc>
      </w:tr>
      <w:tr w14:paraId="64DC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475F5DD1">
            <w:pPr>
              <w:spacing w:line="480" w:lineRule="exact"/>
              <w:jc w:val="center"/>
              <w:rPr>
                <w:rFonts w:ascii="宋体" w:hAnsi="宋体" w:cs="宋体"/>
                <w:sz w:val="24"/>
              </w:rPr>
            </w:pPr>
            <w:r>
              <w:rPr>
                <w:rFonts w:hint="eastAsia" w:ascii="宋体" w:hAnsi="宋体" w:cs="宋体"/>
              </w:rPr>
              <w:t>地  址</w:t>
            </w:r>
          </w:p>
        </w:tc>
        <w:tc>
          <w:tcPr>
            <w:tcW w:w="6812" w:type="dxa"/>
            <w:gridSpan w:val="5"/>
            <w:tcBorders>
              <w:top w:val="single" w:color="auto" w:sz="4" w:space="0"/>
              <w:left w:val="single" w:color="auto" w:sz="4" w:space="0"/>
              <w:bottom w:val="single" w:color="auto" w:sz="4" w:space="0"/>
              <w:right w:val="single" w:color="auto" w:sz="4" w:space="0"/>
            </w:tcBorders>
            <w:noWrap/>
            <w:vAlign w:val="center"/>
          </w:tcPr>
          <w:p w14:paraId="75DBB3EA">
            <w:pPr>
              <w:spacing w:line="480" w:lineRule="exact"/>
              <w:rPr>
                <w:rFonts w:ascii="宋体" w:hAnsi="宋体" w:cs="宋体"/>
                <w:sz w:val="24"/>
              </w:rPr>
            </w:pPr>
          </w:p>
        </w:tc>
      </w:tr>
      <w:tr w14:paraId="5A33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4587345A">
            <w:pPr>
              <w:spacing w:line="480" w:lineRule="exact"/>
              <w:jc w:val="center"/>
              <w:rPr>
                <w:rFonts w:ascii="宋体" w:hAnsi="宋体" w:cs="宋体"/>
                <w:sz w:val="24"/>
              </w:rPr>
            </w:pPr>
            <w:r>
              <w:rPr>
                <w:rFonts w:hint="eastAsia" w:ascii="宋体" w:hAnsi="宋体" w:cs="宋体"/>
              </w:rPr>
              <w:t>电  话</w:t>
            </w:r>
          </w:p>
        </w:tc>
        <w:tc>
          <w:tcPr>
            <w:tcW w:w="2759" w:type="dxa"/>
            <w:gridSpan w:val="2"/>
            <w:tcBorders>
              <w:top w:val="single" w:color="auto" w:sz="4" w:space="0"/>
              <w:left w:val="single" w:color="auto" w:sz="4" w:space="0"/>
              <w:bottom w:val="single" w:color="auto" w:sz="4" w:space="0"/>
              <w:right w:val="single" w:color="auto" w:sz="4" w:space="0"/>
            </w:tcBorders>
            <w:noWrap/>
            <w:vAlign w:val="center"/>
          </w:tcPr>
          <w:p w14:paraId="4DAEB452">
            <w:pPr>
              <w:spacing w:line="480" w:lineRule="exact"/>
              <w:rPr>
                <w:rFonts w:ascii="宋体" w:hAnsi="宋体" w:cs="宋体"/>
                <w:sz w:val="24"/>
              </w:rPr>
            </w:pPr>
          </w:p>
        </w:tc>
        <w:tc>
          <w:tcPr>
            <w:tcW w:w="1713" w:type="dxa"/>
            <w:tcBorders>
              <w:top w:val="single" w:color="auto" w:sz="4" w:space="0"/>
              <w:left w:val="single" w:color="auto" w:sz="4" w:space="0"/>
              <w:bottom w:val="single" w:color="auto" w:sz="4" w:space="0"/>
              <w:right w:val="single" w:color="auto" w:sz="4" w:space="0"/>
            </w:tcBorders>
            <w:noWrap/>
            <w:vAlign w:val="center"/>
          </w:tcPr>
          <w:p w14:paraId="6C4136E6">
            <w:pPr>
              <w:spacing w:line="480" w:lineRule="exact"/>
              <w:jc w:val="center"/>
              <w:rPr>
                <w:rFonts w:ascii="宋体" w:hAnsi="宋体" w:cs="宋体"/>
                <w:sz w:val="24"/>
              </w:rPr>
            </w:pPr>
            <w:r>
              <w:rPr>
                <w:rFonts w:hint="eastAsia" w:ascii="宋体" w:hAnsi="宋体" w:cs="宋体"/>
              </w:rPr>
              <w:t>传  真</w:t>
            </w:r>
          </w:p>
        </w:tc>
        <w:tc>
          <w:tcPr>
            <w:tcW w:w="2340" w:type="dxa"/>
            <w:gridSpan w:val="2"/>
            <w:tcBorders>
              <w:top w:val="single" w:color="auto" w:sz="4" w:space="0"/>
              <w:left w:val="single" w:color="auto" w:sz="4" w:space="0"/>
              <w:bottom w:val="single" w:color="auto" w:sz="4" w:space="0"/>
              <w:right w:val="single" w:color="auto" w:sz="4" w:space="0"/>
            </w:tcBorders>
            <w:noWrap/>
            <w:vAlign w:val="center"/>
          </w:tcPr>
          <w:p w14:paraId="1F27AC05">
            <w:pPr>
              <w:spacing w:line="480" w:lineRule="exact"/>
              <w:rPr>
                <w:rFonts w:ascii="宋体" w:hAnsi="宋体" w:cs="宋体"/>
                <w:sz w:val="24"/>
              </w:rPr>
            </w:pPr>
          </w:p>
        </w:tc>
      </w:tr>
      <w:tr w14:paraId="336D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744413A4">
            <w:pPr>
              <w:spacing w:line="480" w:lineRule="exact"/>
              <w:jc w:val="center"/>
              <w:rPr>
                <w:rFonts w:ascii="宋体" w:hAnsi="宋体" w:cs="宋体"/>
                <w:sz w:val="24"/>
              </w:rPr>
            </w:pPr>
            <w:r>
              <w:rPr>
                <w:rFonts w:hint="eastAsia" w:ascii="宋体" w:hAnsi="宋体" w:cs="宋体"/>
              </w:rPr>
              <w:t>邮  箱</w:t>
            </w:r>
          </w:p>
        </w:tc>
        <w:tc>
          <w:tcPr>
            <w:tcW w:w="2759" w:type="dxa"/>
            <w:gridSpan w:val="2"/>
            <w:tcBorders>
              <w:top w:val="single" w:color="auto" w:sz="4" w:space="0"/>
              <w:left w:val="single" w:color="auto" w:sz="4" w:space="0"/>
              <w:bottom w:val="single" w:color="auto" w:sz="4" w:space="0"/>
              <w:right w:val="single" w:color="auto" w:sz="4" w:space="0"/>
            </w:tcBorders>
            <w:noWrap/>
            <w:vAlign w:val="center"/>
          </w:tcPr>
          <w:p w14:paraId="3C3BA298">
            <w:pPr>
              <w:spacing w:line="480" w:lineRule="exact"/>
              <w:rPr>
                <w:rFonts w:ascii="宋体" w:hAnsi="宋体" w:cs="宋体"/>
                <w:sz w:val="24"/>
              </w:rPr>
            </w:pPr>
          </w:p>
        </w:tc>
        <w:tc>
          <w:tcPr>
            <w:tcW w:w="1713" w:type="dxa"/>
            <w:tcBorders>
              <w:top w:val="single" w:color="auto" w:sz="4" w:space="0"/>
              <w:left w:val="single" w:color="auto" w:sz="4" w:space="0"/>
              <w:bottom w:val="single" w:color="auto" w:sz="4" w:space="0"/>
              <w:right w:val="single" w:color="auto" w:sz="4" w:space="0"/>
            </w:tcBorders>
            <w:noWrap/>
            <w:vAlign w:val="center"/>
          </w:tcPr>
          <w:p w14:paraId="200D70E5">
            <w:pPr>
              <w:spacing w:line="480" w:lineRule="exact"/>
              <w:jc w:val="center"/>
              <w:rPr>
                <w:rFonts w:ascii="宋体" w:hAnsi="宋体" w:cs="宋体"/>
                <w:sz w:val="24"/>
              </w:rPr>
            </w:pPr>
            <w:r>
              <w:rPr>
                <w:rFonts w:hint="eastAsia" w:ascii="宋体" w:hAnsi="宋体" w:cs="宋体"/>
              </w:rPr>
              <w:t>邮  编</w:t>
            </w:r>
          </w:p>
        </w:tc>
        <w:tc>
          <w:tcPr>
            <w:tcW w:w="2340" w:type="dxa"/>
            <w:gridSpan w:val="2"/>
            <w:tcBorders>
              <w:top w:val="single" w:color="auto" w:sz="4" w:space="0"/>
              <w:left w:val="single" w:color="auto" w:sz="4" w:space="0"/>
              <w:bottom w:val="single" w:color="auto" w:sz="4" w:space="0"/>
              <w:right w:val="single" w:color="auto" w:sz="4" w:space="0"/>
            </w:tcBorders>
            <w:noWrap/>
            <w:vAlign w:val="center"/>
          </w:tcPr>
          <w:p w14:paraId="59E7D4DB">
            <w:pPr>
              <w:spacing w:line="480" w:lineRule="exact"/>
              <w:rPr>
                <w:rFonts w:ascii="宋体" w:hAnsi="宋体" w:cs="宋体"/>
                <w:sz w:val="24"/>
              </w:rPr>
            </w:pPr>
          </w:p>
        </w:tc>
      </w:tr>
      <w:tr w14:paraId="4DF2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16EBD547">
            <w:pPr>
              <w:spacing w:line="480" w:lineRule="exact"/>
              <w:jc w:val="center"/>
              <w:rPr>
                <w:rFonts w:ascii="宋体" w:hAnsi="宋体" w:cs="宋体"/>
                <w:sz w:val="24"/>
              </w:rPr>
            </w:pPr>
            <w:r>
              <w:rPr>
                <w:rFonts w:hint="eastAsia" w:ascii="宋体" w:hAnsi="宋体" w:cs="宋体"/>
              </w:rPr>
              <w:t>联系人</w:t>
            </w:r>
          </w:p>
        </w:tc>
        <w:tc>
          <w:tcPr>
            <w:tcW w:w="2759" w:type="dxa"/>
            <w:gridSpan w:val="2"/>
            <w:tcBorders>
              <w:top w:val="single" w:color="auto" w:sz="4" w:space="0"/>
              <w:left w:val="single" w:color="auto" w:sz="4" w:space="0"/>
              <w:bottom w:val="single" w:color="auto" w:sz="4" w:space="0"/>
              <w:right w:val="single" w:color="auto" w:sz="4" w:space="0"/>
            </w:tcBorders>
            <w:noWrap/>
            <w:vAlign w:val="center"/>
          </w:tcPr>
          <w:p w14:paraId="7EE62811">
            <w:pPr>
              <w:spacing w:line="480" w:lineRule="exact"/>
              <w:rPr>
                <w:rFonts w:ascii="宋体" w:hAnsi="宋体" w:cs="宋体"/>
                <w:sz w:val="24"/>
              </w:rPr>
            </w:pPr>
          </w:p>
        </w:tc>
        <w:tc>
          <w:tcPr>
            <w:tcW w:w="1713" w:type="dxa"/>
            <w:tcBorders>
              <w:top w:val="single" w:color="auto" w:sz="4" w:space="0"/>
              <w:left w:val="single" w:color="auto" w:sz="4" w:space="0"/>
              <w:bottom w:val="single" w:color="auto" w:sz="4" w:space="0"/>
              <w:right w:val="single" w:color="auto" w:sz="4" w:space="0"/>
            </w:tcBorders>
            <w:noWrap/>
            <w:vAlign w:val="center"/>
          </w:tcPr>
          <w:p w14:paraId="008633B6">
            <w:pPr>
              <w:spacing w:line="480" w:lineRule="exact"/>
              <w:jc w:val="center"/>
              <w:rPr>
                <w:rFonts w:ascii="宋体" w:hAnsi="宋体" w:cs="宋体"/>
                <w:sz w:val="24"/>
              </w:rPr>
            </w:pPr>
            <w:r>
              <w:rPr>
                <w:rFonts w:hint="eastAsia" w:ascii="宋体" w:hAnsi="宋体" w:cs="宋体"/>
              </w:rPr>
              <w:t>联系方式</w:t>
            </w:r>
          </w:p>
        </w:tc>
        <w:tc>
          <w:tcPr>
            <w:tcW w:w="2340" w:type="dxa"/>
            <w:gridSpan w:val="2"/>
            <w:tcBorders>
              <w:top w:val="single" w:color="auto" w:sz="4" w:space="0"/>
              <w:left w:val="single" w:color="auto" w:sz="4" w:space="0"/>
              <w:bottom w:val="single" w:color="auto" w:sz="4" w:space="0"/>
              <w:right w:val="single" w:color="auto" w:sz="4" w:space="0"/>
            </w:tcBorders>
            <w:noWrap/>
            <w:vAlign w:val="center"/>
          </w:tcPr>
          <w:p w14:paraId="66E8BCD0">
            <w:pPr>
              <w:spacing w:line="480" w:lineRule="exact"/>
              <w:rPr>
                <w:rFonts w:ascii="宋体" w:hAnsi="宋体" w:cs="宋体"/>
                <w:sz w:val="24"/>
              </w:rPr>
            </w:pPr>
          </w:p>
        </w:tc>
      </w:tr>
    </w:tbl>
    <w:p w14:paraId="75D826F1">
      <w:pPr>
        <w:spacing w:line="360" w:lineRule="auto"/>
        <w:ind w:firstLine="840" w:firstLineChars="300"/>
        <w:jc w:val="left"/>
        <w:rPr>
          <w:rFonts w:ascii="宋体" w:hAnsi="宋体" w:eastAsia="宋体" w:cs="宋体"/>
          <w:i/>
          <w:iCs/>
          <w:sz w:val="28"/>
          <w:szCs w:val="28"/>
          <w:u w:val="single"/>
        </w:rPr>
      </w:pPr>
    </w:p>
    <w:p w14:paraId="38C9333D">
      <w:pPr>
        <w:spacing w:line="360" w:lineRule="auto"/>
        <w:ind w:firstLine="840" w:firstLineChars="300"/>
        <w:jc w:val="left"/>
        <w:rPr>
          <w:rFonts w:ascii="宋体" w:hAnsi="宋体" w:eastAsia="宋体" w:cs="宋体"/>
          <w:i/>
          <w:iCs/>
          <w:sz w:val="28"/>
          <w:szCs w:val="28"/>
          <w:u w:val="single"/>
        </w:rPr>
      </w:pPr>
    </w:p>
    <w:p w14:paraId="56E3D6CD">
      <w:pPr>
        <w:pStyle w:val="16"/>
        <w:spacing w:line="600" w:lineRule="exact"/>
        <w:ind w:left="6240" w:firstLine="480" w:firstLineChars="200"/>
        <w:jc w:val="both"/>
        <w:rPr>
          <w:rFonts w:ascii="宋体" w:hAnsi="宋体" w:eastAsia="宋体" w:cs="宋体"/>
          <w:bCs w:val="0"/>
          <w:color w:val="auto"/>
          <w:kern w:val="2"/>
          <w:sz w:val="24"/>
          <w:szCs w:val="24"/>
        </w:rPr>
        <w:pPrChange w:id="1517" w:author="资产处-杨旷希" w:date="2026-09-25T10:53:31Z">
          <w:pPr>
            <w:pStyle w:val="16"/>
            <w:spacing w:line="600" w:lineRule="exact"/>
            <w:ind w:left="6240" w:hanging="6240" w:hangingChars="2600"/>
            <w:jc w:val="both"/>
          </w:pPr>
        </w:pPrChange>
      </w:pPr>
      <w:r>
        <w:rPr>
          <w:rFonts w:hint="eastAsia" w:ascii="宋体" w:hAnsi="宋体" w:eastAsia="宋体" w:cs="宋体"/>
          <w:bCs w:val="0"/>
          <w:color w:val="auto"/>
          <w:kern w:val="2"/>
          <w:sz w:val="24"/>
          <w:szCs w:val="24"/>
        </w:rPr>
        <w:t>公司名称（盖章）：</w:t>
      </w:r>
    </w:p>
    <w:p w14:paraId="4336E697">
      <w:pPr>
        <w:pStyle w:val="16"/>
        <w:spacing w:line="600" w:lineRule="exact"/>
        <w:ind w:firstLineChars="200"/>
        <w:jc w:val="both"/>
        <w:rPr>
          <w:rFonts w:ascii="宋体" w:hAnsi="宋体" w:eastAsia="宋体" w:cs="宋体"/>
          <w:bCs w:val="0"/>
          <w:color w:val="auto"/>
          <w:kern w:val="2"/>
          <w:sz w:val="24"/>
          <w:szCs w:val="24"/>
        </w:rPr>
        <w:pPrChange w:id="1518"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联系人姓名：</w:t>
      </w:r>
    </w:p>
    <w:p w14:paraId="0B40E436">
      <w:pPr>
        <w:pStyle w:val="16"/>
        <w:spacing w:line="600" w:lineRule="exact"/>
        <w:ind w:firstLineChars="200"/>
        <w:jc w:val="both"/>
        <w:rPr>
          <w:rFonts w:ascii="宋体" w:hAnsi="宋体" w:eastAsia="宋体" w:cs="宋体"/>
          <w:bCs w:val="0"/>
          <w:color w:val="auto"/>
          <w:kern w:val="2"/>
          <w:sz w:val="24"/>
          <w:szCs w:val="24"/>
          <w:u w:val="single"/>
        </w:rPr>
        <w:pPrChange w:id="1519"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联系人电话：</w:t>
      </w:r>
    </w:p>
    <w:p w14:paraId="1A77C12C">
      <w:pPr>
        <w:pStyle w:val="16"/>
        <w:spacing w:line="600" w:lineRule="exact"/>
        <w:ind w:firstLineChars="200"/>
        <w:jc w:val="both"/>
        <w:rPr>
          <w:rFonts w:ascii="宋体" w:hAnsi="宋体" w:eastAsia="宋体" w:cs="宋体"/>
          <w:bCs w:val="0"/>
          <w:color w:val="auto"/>
          <w:kern w:val="2"/>
          <w:sz w:val="24"/>
          <w:szCs w:val="24"/>
          <w:u w:val="single"/>
        </w:rPr>
        <w:pPrChange w:id="1520"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联系人邮箱：</w:t>
      </w:r>
    </w:p>
    <w:p w14:paraId="441E7EFE">
      <w:pPr>
        <w:spacing w:line="600" w:lineRule="exact"/>
        <w:ind w:firstLineChars="200"/>
        <w:rPr>
          <w:rFonts w:ascii="宋体" w:hAnsi="宋体" w:eastAsia="宋体" w:cs="宋体"/>
          <w:sz w:val="24"/>
        </w:rPr>
        <w:pPrChange w:id="1521" w:author="资产处-杨旷希" w:date="2026-09-25T10:53:31Z">
          <w:pPr>
            <w:spacing w:line="600" w:lineRule="exact"/>
          </w:pPr>
        </w:pPrChange>
      </w:pPr>
      <w:r>
        <w:rPr>
          <w:rFonts w:hint="eastAsia" w:ascii="宋体" w:hAnsi="宋体" w:eastAsia="宋体" w:cs="宋体"/>
          <w:sz w:val="24"/>
        </w:rPr>
        <w:t xml:space="preserve">日期： </w:t>
      </w:r>
    </w:p>
    <w:p w14:paraId="12EE51B9">
      <w:pPr>
        <w:spacing w:line="520" w:lineRule="exact"/>
        <w:rPr>
          <w:rFonts w:ascii="宋体" w:hAnsi="宋体" w:eastAsia="宋体" w:cs="宋体"/>
          <w:kern w:val="0"/>
          <w:sz w:val="24"/>
          <w:shd w:val="clear" w:color="auto" w:fill="FFFFFF"/>
        </w:rPr>
      </w:pPr>
    </w:p>
    <w:p w14:paraId="6FD0303D">
      <w:pPr>
        <w:spacing w:line="245" w:lineRule="auto"/>
        <w:rPr>
          <w:rFonts w:ascii="Arial"/>
          <w:sz w:val="21"/>
        </w:rPr>
      </w:pPr>
    </w:p>
    <w:p w14:paraId="4789AADF">
      <w:pPr>
        <w:spacing w:line="245" w:lineRule="auto"/>
        <w:rPr>
          <w:rFonts w:ascii="Arial"/>
          <w:sz w:val="21"/>
        </w:rPr>
      </w:pPr>
    </w:p>
    <w:p w14:paraId="3B6CD1FA">
      <w:pPr>
        <w:spacing w:line="245" w:lineRule="auto"/>
        <w:rPr>
          <w:rFonts w:ascii="Arial"/>
          <w:sz w:val="21"/>
        </w:rPr>
      </w:pPr>
    </w:p>
    <w:p w14:paraId="0D1D3972">
      <w:pPr>
        <w:spacing w:line="245" w:lineRule="auto"/>
        <w:rPr>
          <w:rFonts w:ascii="Arial"/>
          <w:sz w:val="21"/>
        </w:rPr>
      </w:pPr>
    </w:p>
    <w:p w14:paraId="1B062A70">
      <w:pPr>
        <w:spacing w:line="245" w:lineRule="auto"/>
        <w:rPr>
          <w:rFonts w:ascii="Arial"/>
          <w:sz w:val="21"/>
        </w:rPr>
      </w:pPr>
    </w:p>
    <w:p w14:paraId="0B1F3DDF">
      <w:pPr>
        <w:spacing w:line="245" w:lineRule="auto"/>
        <w:rPr>
          <w:rFonts w:ascii="Arial"/>
          <w:sz w:val="21"/>
        </w:rPr>
      </w:pPr>
    </w:p>
    <w:p w14:paraId="687C21F7">
      <w:pPr>
        <w:spacing w:line="245" w:lineRule="auto"/>
        <w:rPr>
          <w:rFonts w:ascii="Arial"/>
          <w:sz w:val="21"/>
        </w:rPr>
      </w:pPr>
    </w:p>
    <w:p w14:paraId="15A8C1F1">
      <w:pPr>
        <w:spacing w:line="245" w:lineRule="auto"/>
        <w:rPr>
          <w:rFonts w:ascii="Arial"/>
          <w:sz w:val="21"/>
        </w:rPr>
      </w:pPr>
    </w:p>
    <w:p w14:paraId="1C33B862">
      <w:pPr>
        <w:spacing w:line="245" w:lineRule="auto"/>
        <w:rPr>
          <w:rFonts w:ascii="Arial"/>
          <w:sz w:val="21"/>
        </w:rPr>
      </w:pPr>
    </w:p>
    <w:p w14:paraId="4E527C6E">
      <w:pPr>
        <w:spacing w:line="245" w:lineRule="auto"/>
        <w:rPr>
          <w:rFonts w:ascii="Arial"/>
          <w:sz w:val="21"/>
        </w:rPr>
      </w:pPr>
    </w:p>
    <w:p w14:paraId="1A74B28D">
      <w:pPr>
        <w:spacing w:line="245" w:lineRule="auto"/>
        <w:rPr>
          <w:del w:id="1522" w:author="熠熠生辉" w:date="2026-09-25T08:24:57Z"/>
          <w:rFonts w:ascii="Arial"/>
          <w:sz w:val="21"/>
        </w:rPr>
      </w:pPr>
    </w:p>
    <w:p w14:paraId="7828B722">
      <w:pPr>
        <w:spacing w:line="245" w:lineRule="auto"/>
        <w:rPr>
          <w:del w:id="1523" w:author="熠熠生辉" w:date="2026-09-25T08:24:57Z"/>
          <w:rFonts w:ascii="Arial"/>
          <w:sz w:val="21"/>
        </w:rPr>
      </w:pPr>
    </w:p>
    <w:p w14:paraId="2041A81E">
      <w:pPr>
        <w:spacing w:line="246" w:lineRule="auto"/>
        <w:rPr>
          <w:del w:id="1524" w:author="熠熠生辉" w:date="2026-09-25T08:24:58Z"/>
          <w:rFonts w:ascii="Arial"/>
          <w:sz w:val="21"/>
        </w:rPr>
      </w:pPr>
    </w:p>
    <w:p w14:paraId="312910F7">
      <w:pPr>
        <w:spacing w:line="246" w:lineRule="auto"/>
        <w:rPr>
          <w:rFonts w:ascii="Arial"/>
          <w:sz w:val="21"/>
        </w:rPr>
      </w:pPr>
    </w:p>
    <w:p w14:paraId="7668D567">
      <w:pPr>
        <w:spacing w:line="246" w:lineRule="auto"/>
        <w:rPr>
          <w:del w:id="1525" w:author="资产处-杨旷希" w:date="2026-09-25T12:09:33Z"/>
          <w:rFonts w:ascii="Arial"/>
          <w:sz w:val="21"/>
        </w:rPr>
        <w:sectPr>
          <w:headerReference r:id="rId12" w:type="default"/>
          <w:footerReference r:id="rId13" w:type="default"/>
          <w:pgSz w:w="11906" w:h="16839"/>
          <w:pgMar w:top="400" w:right="1434" w:bottom="1061" w:left="1785" w:header="0" w:footer="751" w:gutter="0"/>
          <w:pgNumType w:fmt="decimal" w:start="1"/>
          <w:cols w:space="720" w:num="1"/>
        </w:sectPr>
      </w:pPr>
    </w:p>
    <w:p w14:paraId="11CB52F2">
      <w:pPr>
        <w:spacing w:line="246" w:lineRule="auto"/>
        <w:rPr>
          <w:rFonts w:ascii="Arial"/>
          <w:sz w:val="21"/>
        </w:rPr>
      </w:pPr>
    </w:p>
    <w:p w14:paraId="7EEAA789">
      <w:pPr>
        <w:widowControl/>
        <w:spacing w:line="560" w:lineRule="exact"/>
        <w:ind w:firstLine="482" w:firstLineChars="200"/>
        <w:jc w:val="left"/>
        <w:rPr>
          <w:ins w:id="1526" w:author="资产处-杨旷希" w:date="2026-09-25T12:09:49Z"/>
          <w:rFonts w:hint="eastAsia" w:ascii="宋体" w:hAnsi="宋体" w:eastAsia="宋体" w:cs="宋体"/>
          <w:b/>
          <w:bCs/>
          <w:kern w:val="0"/>
          <w:sz w:val="24"/>
          <w:shd w:val="clear" w:color="auto" w:fill="FFFFFF"/>
        </w:rPr>
      </w:pPr>
    </w:p>
    <w:p w14:paraId="17910E82">
      <w:pPr>
        <w:widowControl/>
        <w:spacing w:line="560" w:lineRule="exact"/>
        <w:ind w:firstLine="482" w:firstLineChars="200"/>
        <w:jc w:val="left"/>
        <w:rPr>
          <w:ins w:id="1527" w:author="资产处-杨旷希" w:date="2026-09-25T12:09:50Z"/>
          <w:rFonts w:hint="eastAsia" w:ascii="宋体" w:hAnsi="宋体" w:eastAsia="宋体" w:cs="宋体"/>
          <w:b/>
          <w:bCs/>
          <w:kern w:val="0"/>
          <w:sz w:val="24"/>
          <w:shd w:val="clear" w:color="auto" w:fill="FFFFFF"/>
        </w:rPr>
      </w:pPr>
    </w:p>
    <w:p w14:paraId="2E59C4C5">
      <w:pPr>
        <w:widowControl/>
        <w:spacing w:line="560" w:lineRule="exact"/>
        <w:ind w:firstLine="482" w:firstLineChars="200"/>
        <w:jc w:val="left"/>
        <w:rPr>
          <w:rFonts w:ascii="宋体" w:hAnsi="宋体" w:eastAsia="宋体" w:cs="宋体"/>
          <w:b/>
          <w:bCs/>
          <w:kern w:val="0"/>
          <w:sz w:val="24"/>
          <w:shd w:val="clear" w:color="auto" w:fill="FFFFFF"/>
        </w:rPr>
      </w:pPr>
      <w:r>
        <w:rPr>
          <w:rFonts w:hint="eastAsia" w:ascii="宋体" w:hAnsi="宋体" w:eastAsia="宋体" w:cs="宋体"/>
          <w:b/>
          <w:bCs/>
          <w:kern w:val="0"/>
          <w:sz w:val="24"/>
          <w:shd w:val="clear" w:color="auto" w:fill="FFFFFF"/>
        </w:rPr>
        <w:t>附件5：</w:t>
      </w:r>
    </w:p>
    <w:p w14:paraId="0FFA16BC">
      <w:pPr>
        <w:widowControl/>
        <w:spacing w:line="560" w:lineRule="exact"/>
        <w:ind w:firstLine="640" w:firstLineChars="200"/>
        <w:jc w:val="center"/>
        <w:rPr>
          <w:rFonts w:ascii="宋体" w:hAnsi="宋体" w:eastAsia="宋体" w:cs="宋体"/>
          <w:kern w:val="0"/>
          <w:sz w:val="32"/>
          <w:szCs w:val="32"/>
        </w:rPr>
      </w:pPr>
      <w:r>
        <w:rPr>
          <w:rFonts w:hint="eastAsia" w:ascii="宋体" w:hAnsi="宋体" w:eastAsia="宋体" w:cs="宋体"/>
          <w:kern w:val="0"/>
          <w:sz w:val="32"/>
          <w:szCs w:val="32"/>
        </w:rPr>
        <w:t>需求调查回复函</w:t>
      </w:r>
    </w:p>
    <w:p w14:paraId="5338EFA8">
      <w:pPr>
        <w:pStyle w:val="3"/>
        <w:rPr>
          <w:rFonts w:ascii="宋体" w:hAnsi="宋体" w:eastAsia="宋体" w:cs="宋体"/>
          <w:lang w:val="en-US"/>
        </w:rPr>
      </w:pPr>
    </w:p>
    <w:p w14:paraId="749A0DEC">
      <w:pPr>
        <w:pStyle w:val="3"/>
        <w:rPr>
          <w:rFonts w:ascii="宋体" w:hAnsi="宋体" w:eastAsia="宋体" w:cs="宋体"/>
        </w:rPr>
      </w:pPr>
    </w:p>
    <w:p w14:paraId="7E34E7BE">
      <w:pPr>
        <w:widowControl/>
        <w:spacing w:afterLines="50" w:line="560" w:lineRule="exact"/>
        <w:ind w:firstLineChars="200"/>
        <w:jc w:val="left"/>
        <w:rPr>
          <w:rFonts w:ascii="宋体" w:hAnsi="宋体" w:eastAsia="宋体" w:cs="宋体"/>
          <w:sz w:val="32"/>
          <w:szCs w:val="32"/>
        </w:rPr>
        <w:pPrChange w:id="1528" w:author="资产处-杨旷希" w:date="2026-09-25T10:53:31Z">
          <w:pPr>
            <w:widowControl/>
            <w:spacing w:afterLines="50" w:line="560" w:lineRule="exact"/>
            <w:jc w:val="left"/>
          </w:pPr>
        </w:pPrChange>
      </w:pPr>
      <w:r>
        <w:rPr>
          <w:rFonts w:hint="eastAsia" w:ascii="宋体" w:hAnsi="宋体" w:eastAsia="宋体" w:cs="宋体"/>
          <w:kern w:val="0"/>
          <w:sz w:val="32"/>
          <w:szCs w:val="32"/>
          <w:u w:val="single"/>
        </w:rPr>
        <w:t>广西中医药大学</w:t>
      </w:r>
      <w:r>
        <w:rPr>
          <w:rFonts w:hint="eastAsia" w:ascii="宋体" w:hAnsi="宋体" w:eastAsia="宋体" w:cs="宋体"/>
          <w:kern w:val="0"/>
          <w:sz w:val="32"/>
          <w:szCs w:val="32"/>
        </w:rPr>
        <w:t>：</w:t>
      </w:r>
    </w:p>
    <w:p w14:paraId="1846F000">
      <w:pPr>
        <w:widowControl/>
        <w:spacing w:line="560" w:lineRule="exact"/>
        <w:ind w:firstLine="640" w:firstLineChars="200"/>
        <w:jc w:val="left"/>
        <w:rPr>
          <w:rFonts w:ascii="宋体" w:hAnsi="宋体" w:eastAsia="宋体" w:cs="宋体"/>
          <w:kern w:val="0"/>
          <w:sz w:val="32"/>
          <w:szCs w:val="32"/>
        </w:rPr>
      </w:pPr>
      <w:r>
        <w:rPr>
          <w:rFonts w:hint="eastAsia" w:ascii="宋体" w:hAnsi="宋体" w:eastAsia="宋体" w:cs="宋体"/>
          <w:kern w:val="0"/>
          <w:sz w:val="32"/>
          <w:szCs w:val="32"/>
        </w:rPr>
        <w:t>根据贵单位发布的“</w:t>
      </w:r>
      <w:ins w:id="1529" w:author="熠熠生辉" w:date="2026-09-25T08:25:03Z">
        <w:r>
          <w:rPr>
            <w:rFonts w:hint="eastAsia" w:ascii="宋体" w:hAnsi="宋体" w:eastAsia="宋体" w:cs="宋体"/>
            <w:kern w:val="0"/>
            <w:sz w:val="32"/>
            <w:szCs w:val="32"/>
            <w:lang w:val="en-US" w:eastAsia="zh-CN"/>
          </w:rPr>
          <w:t>广西</w:t>
        </w:r>
      </w:ins>
      <w:ins w:id="1530" w:author="熠熠生辉" w:date="2026-09-25T08:25:04Z">
        <w:r>
          <w:rPr>
            <w:rFonts w:hint="eastAsia" w:ascii="宋体" w:hAnsi="宋体" w:eastAsia="宋体" w:cs="宋体"/>
            <w:kern w:val="0"/>
            <w:sz w:val="32"/>
            <w:szCs w:val="32"/>
            <w:lang w:val="en-US" w:eastAsia="zh-CN"/>
          </w:rPr>
          <w:t>中医药</w:t>
        </w:r>
      </w:ins>
      <w:ins w:id="1531" w:author="熠熠生辉" w:date="2026-09-25T08:25:05Z">
        <w:r>
          <w:rPr>
            <w:rFonts w:hint="eastAsia" w:ascii="宋体" w:hAnsi="宋体" w:eastAsia="宋体" w:cs="宋体"/>
            <w:kern w:val="0"/>
            <w:sz w:val="32"/>
            <w:szCs w:val="32"/>
            <w:lang w:val="en-US" w:eastAsia="zh-CN"/>
          </w:rPr>
          <w:t>大学</w:t>
        </w:r>
      </w:ins>
      <w:r>
        <w:rPr>
          <w:rFonts w:hint="eastAsia" w:ascii="宋体" w:hAnsi="宋体" w:eastAsia="宋体" w:cs="宋体"/>
          <w:kern w:val="0"/>
          <w:sz w:val="32"/>
          <w:szCs w:val="32"/>
        </w:rPr>
        <w:t>大型仪器共享管理系统</w:t>
      </w:r>
      <w:ins w:id="1532" w:author="熠熠生辉" w:date="2026-09-25T08:29:51Z">
        <w:r>
          <w:rPr>
            <w:rFonts w:hint="eastAsia" w:ascii="宋体" w:hAnsi="宋体" w:eastAsia="宋体" w:cs="宋体"/>
            <w:kern w:val="0"/>
            <w:sz w:val="32"/>
            <w:szCs w:val="32"/>
            <w:lang w:val="en-US" w:eastAsia="zh-CN"/>
          </w:rPr>
          <w:t>优化提升</w:t>
        </w:r>
      </w:ins>
      <w:ins w:id="1533" w:author="熠熠生辉" w:date="2026-09-25T08:22:26Z">
        <w:r>
          <w:rPr>
            <w:rFonts w:hint="eastAsia" w:ascii="宋体" w:hAnsi="宋体" w:eastAsia="宋体" w:cs="宋体"/>
            <w:kern w:val="0"/>
            <w:sz w:val="32"/>
            <w:szCs w:val="32"/>
            <w:lang w:val="en-US" w:eastAsia="zh-CN"/>
          </w:rPr>
          <w:t>项目</w:t>
        </w:r>
      </w:ins>
      <w:del w:id="1534" w:author="熠熠生辉" w:date="2026-09-25T08:25:15Z">
        <w:r>
          <w:rPr>
            <w:rFonts w:hint="eastAsia" w:ascii="宋体" w:hAnsi="宋体" w:eastAsia="宋体" w:cs="宋体"/>
            <w:kern w:val="0"/>
            <w:sz w:val="32"/>
            <w:szCs w:val="32"/>
          </w:rPr>
          <w:delText>需求</w:delText>
        </w:r>
      </w:del>
      <w:r>
        <w:rPr>
          <w:rFonts w:hint="eastAsia" w:ascii="宋体" w:hAnsi="宋体" w:eastAsia="宋体" w:cs="宋体"/>
          <w:kern w:val="0"/>
          <w:sz w:val="32"/>
          <w:szCs w:val="32"/>
        </w:rPr>
        <w:t>市场调研公告”，我公司符合公告规定的资格条件，经我公司研究决定，我公司愿意参与该项目的需求调查，我公司承诺在本次调查中无其他不符合法律法规的行为。</w:t>
      </w:r>
    </w:p>
    <w:p w14:paraId="12FE54C0">
      <w:pPr>
        <w:pStyle w:val="3"/>
        <w:rPr>
          <w:rFonts w:ascii="宋体" w:hAnsi="宋体" w:eastAsia="宋体" w:cs="宋体"/>
        </w:rPr>
      </w:pPr>
    </w:p>
    <w:p w14:paraId="5A7E8D82">
      <w:pPr>
        <w:widowControl/>
        <w:spacing w:line="560" w:lineRule="exact"/>
        <w:ind w:firstLine="640" w:firstLineChars="200"/>
        <w:jc w:val="left"/>
        <w:rPr>
          <w:rFonts w:ascii="宋体" w:hAnsi="宋体" w:eastAsia="宋体" w:cs="宋体"/>
          <w:kern w:val="0"/>
          <w:sz w:val="32"/>
          <w:szCs w:val="32"/>
        </w:rPr>
      </w:pPr>
      <w:r>
        <w:rPr>
          <w:rFonts w:hint="eastAsia" w:ascii="宋体" w:hAnsi="宋体" w:eastAsia="宋体" w:cs="宋体"/>
          <w:kern w:val="0"/>
          <w:sz w:val="32"/>
          <w:szCs w:val="32"/>
        </w:rPr>
        <w:t>附：公司《营业执照》及相关资质证书复印件</w:t>
      </w:r>
    </w:p>
    <w:p w14:paraId="3D5413E9">
      <w:pPr>
        <w:widowControl/>
        <w:spacing w:line="560" w:lineRule="exact"/>
        <w:ind w:firstLine="640" w:firstLineChars="200"/>
        <w:jc w:val="left"/>
        <w:rPr>
          <w:rFonts w:ascii="宋体" w:hAnsi="宋体" w:eastAsia="宋体" w:cs="宋体"/>
          <w:kern w:val="0"/>
          <w:sz w:val="32"/>
          <w:szCs w:val="32"/>
        </w:rPr>
      </w:pPr>
    </w:p>
    <w:p w14:paraId="2D3A712D">
      <w:pPr>
        <w:widowControl/>
        <w:spacing w:line="560" w:lineRule="exact"/>
        <w:ind w:firstLine="640" w:firstLineChars="200"/>
        <w:jc w:val="left"/>
        <w:rPr>
          <w:rFonts w:ascii="宋体" w:hAnsi="宋体" w:eastAsia="宋体" w:cs="宋体"/>
          <w:kern w:val="0"/>
          <w:sz w:val="32"/>
          <w:szCs w:val="32"/>
        </w:rPr>
      </w:pPr>
    </w:p>
    <w:p w14:paraId="6627087E">
      <w:pPr>
        <w:widowControl/>
        <w:spacing w:line="560" w:lineRule="exact"/>
        <w:ind w:firstLine="640" w:firstLineChars="200"/>
        <w:jc w:val="left"/>
        <w:rPr>
          <w:rFonts w:ascii="宋体" w:hAnsi="宋体" w:eastAsia="宋体" w:cs="宋体"/>
          <w:kern w:val="0"/>
          <w:sz w:val="32"/>
          <w:szCs w:val="32"/>
        </w:rPr>
      </w:pPr>
    </w:p>
    <w:p w14:paraId="621DD178">
      <w:pPr>
        <w:widowControl/>
        <w:spacing w:line="560" w:lineRule="exact"/>
        <w:ind w:firstLine="640" w:firstLineChars="200"/>
        <w:jc w:val="left"/>
        <w:rPr>
          <w:rFonts w:ascii="宋体" w:hAnsi="宋体" w:eastAsia="宋体" w:cs="宋体"/>
          <w:kern w:val="0"/>
          <w:sz w:val="32"/>
          <w:szCs w:val="32"/>
        </w:rPr>
      </w:pPr>
    </w:p>
    <w:p w14:paraId="160C4E67">
      <w:pPr>
        <w:widowControl/>
        <w:spacing w:line="560" w:lineRule="exact"/>
        <w:ind w:firstLine="640" w:firstLineChars="200"/>
        <w:jc w:val="left"/>
        <w:rPr>
          <w:rFonts w:ascii="宋体" w:hAnsi="宋体" w:eastAsia="宋体" w:cs="宋体"/>
          <w:kern w:val="0"/>
          <w:sz w:val="32"/>
          <w:szCs w:val="32"/>
        </w:rPr>
      </w:pPr>
    </w:p>
    <w:p w14:paraId="1E17BD44">
      <w:pPr>
        <w:pStyle w:val="16"/>
        <w:spacing w:line="600" w:lineRule="exact"/>
        <w:ind w:left="6240" w:firstLine="480" w:firstLineChars="200"/>
        <w:jc w:val="both"/>
        <w:rPr>
          <w:rFonts w:ascii="宋体" w:hAnsi="宋体" w:eastAsia="宋体" w:cs="宋体"/>
          <w:bCs w:val="0"/>
          <w:color w:val="auto"/>
          <w:kern w:val="2"/>
          <w:sz w:val="24"/>
          <w:szCs w:val="24"/>
        </w:rPr>
        <w:pPrChange w:id="1535" w:author="资产处-杨旷希" w:date="2026-09-25T10:53:31Z">
          <w:pPr>
            <w:pStyle w:val="16"/>
            <w:spacing w:line="600" w:lineRule="exact"/>
            <w:ind w:left="6240" w:hanging="6240" w:hangingChars="2600"/>
            <w:jc w:val="both"/>
          </w:pPr>
        </w:pPrChange>
      </w:pPr>
      <w:r>
        <w:rPr>
          <w:rFonts w:hint="eastAsia" w:ascii="宋体" w:hAnsi="宋体" w:eastAsia="宋体" w:cs="宋体"/>
          <w:bCs w:val="0"/>
          <w:color w:val="auto"/>
          <w:kern w:val="2"/>
          <w:sz w:val="24"/>
          <w:szCs w:val="24"/>
        </w:rPr>
        <w:t>公司名称（盖章）：</w:t>
      </w:r>
    </w:p>
    <w:p w14:paraId="78AEB3C7">
      <w:pPr>
        <w:pStyle w:val="16"/>
        <w:spacing w:line="600" w:lineRule="exact"/>
        <w:ind w:firstLineChars="200"/>
        <w:jc w:val="both"/>
        <w:rPr>
          <w:rFonts w:ascii="宋体" w:hAnsi="宋体" w:eastAsia="宋体" w:cs="宋体"/>
          <w:bCs w:val="0"/>
          <w:color w:val="auto"/>
          <w:kern w:val="2"/>
          <w:sz w:val="24"/>
          <w:szCs w:val="24"/>
        </w:rPr>
        <w:pPrChange w:id="1536"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联系人姓名：</w:t>
      </w:r>
    </w:p>
    <w:p w14:paraId="2F29FB9C">
      <w:pPr>
        <w:pStyle w:val="16"/>
        <w:spacing w:line="600" w:lineRule="exact"/>
        <w:ind w:firstLineChars="200"/>
        <w:jc w:val="both"/>
        <w:rPr>
          <w:rFonts w:ascii="宋体" w:hAnsi="宋体" w:eastAsia="宋体" w:cs="宋体"/>
          <w:bCs w:val="0"/>
          <w:color w:val="auto"/>
          <w:kern w:val="2"/>
          <w:sz w:val="24"/>
          <w:szCs w:val="24"/>
          <w:u w:val="single"/>
        </w:rPr>
        <w:pPrChange w:id="1537"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联系人电话：</w:t>
      </w:r>
    </w:p>
    <w:p w14:paraId="331C27FA">
      <w:pPr>
        <w:pStyle w:val="16"/>
        <w:spacing w:line="600" w:lineRule="exact"/>
        <w:ind w:firstLineChars="200"/>
        <w:jc w:val="both"/>
        <w:rPr>
          <w:rFonts w:ascii="宋体" w:hAnsi="宋体" w:eastAsia="宋体" w:cs="宋体"/>
          <w:bCs w:val="0"/>
          <w:color w:val="auto"/>
          <w:kern w:val="2"/>
          <w:sz w:val="24"/>
          <w:szCs w:val="24"/>
          <w:u w:val="single"/>
        </w:rPr>
        <w:pPrChange w:id="1538"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联系人邮箱：</w:t>
      </w:r>
    </w:p>
    <w:p w14:paraId="34F5E083">
      <w:pPr>
        <w:spacing w:line="600" w:lineRule="exact"/>
        <w:ind w:firstLineChars="200"/>
        <w:rPr>
          <w:rFonts w:ascii="宋体" w:hAnsi="宋体" w:eastAsia="宋体" w:cs="宋体"/>
          <w:sz w:val="24"/>
        </w:rPr>
        <w:pPrChange w:id="1539" w:author="资产处-杨旷希" w:date="2026-09-25T10:53:31Z">
          <w:pPr>
            <w:spacing w:line="600" w:lineRule="exact"/>
          </w:pPr>
        </w:pPrChange>
      </w:pPr>
      <w:r>
        <w:rPr>
          <w:rFonts w:hint="eastAsia" w:ascii="宋体" w:hAnsi="宋体" w:eastAsia="宋体" w:cs="宋体"/>
          <w:sz w:val="24"/>
        </w:rPr>
        <w:t xml:space="preserve">日期： </w:t>
      </w:r>
    </w:p>
    <w:p w14:paraId="3DB06E1C">
      <w:pPr>
        <w:spacing w:line="244" w:lineRule="auto"/>
        <w:rPr>
          <w:rFonts w:ascii="Arial"/>
          <w:sz w:val="21"/>
        </w:rPr>
      </w:pPr>
    </w:p>
    <w:p w14:paraId="4F521249">
      <w:pPr>
        <w:spacing w:line="244" w:lineRule="auto"/>
        <w:rPr>
          <w:rFonts w:ascii="Arial"/>
          <w:sz w:val="21"/>
        </w:rPr>
      </w:pPr>
    </w:p>
    <w:p w14:paraId="6F91C1FB">
      <w:pPr>
        <w:spacing w:line="244" w:lineRule="auto"/>
        <w:rPr>
          <w:rFonts w:ascii="Arial"/>
          <w:sz w:val="21"/>
        </w:rPr>
      </w:pPr>
    </w:p>
    <w:p w14:paraId="56FBFEA2">
      <w:pPr>
        <w:spacing w:line="244" w:lineRule="auto"/>
        <w:rPr>
          <w:rFonts w:ascii="Arial"/>
          <w:sz w:val="21"/>
        </w:rPr>
      </w:pPr>
    </w:p>
    <w:p w14:paraId="3B4F230D">
      <w:pPr>
        <w:pStyle w:val="3"/>
        <w:spacing w:before="91" w:line="368" w:lineRule="auto"/>
        <w:rPr>
          <w:sz w:val="20"/>
          <w:szCs w:val="20"/>
        </w:rPr>
      </w:pPr>
    </w:p>
    <w:sectPr>
      <w:footerReference r:id="rId14" w:type="default"/>
      <w:pgSz w:w="11906" w:h="16839"/>
      <w:pgMar w:top="400" w:right="1434" w:bottom="1061" w:left="1785" w:header="0" w:footer="751" w:gutter="0"/>
      <w:pgNumType w:fmt="decimal" w:start="1"/>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资产处-杨旷希" w:date="2026-09-24T22:59:00Z" w:initials="">
    <w:p w14:paraId="074624BE">
      <w:pPr>
        <w:pStyle w:val="6"/>
        <w:keepNext w:val="0"/>
        <w:keepLines w:val="0"/>
        <w:widowControl/>
        <w:suppressLineNumbers w:val="0"/>
      </w:pPr>
      <w:r>
        <w:t>西北大学 ▲1.2</w:t>
      </w:r>
    </w:p>
    <w:p w14:paraId="1B4EA199">
      <w:pPr>
        <w:pStyle w:val="2"/>
      </w:pPr>
    </w:p>
  </w:comment>
  <w:comment w:id="1" w:author="资产处-杨旷希" w:date="2026-09-24T22:58:00Z" w:initials="">
    <w:p w14:paraId="445EE613">
      <w:pPr>
        <w:pStyle w:val="6"/>
        <w:keepNext w:val="0"/>
        <w:keepLines w:val="0"/>
        <w:widowControl/>
        <w:suppressLineNumbers w:val="0"/>
      </w:pPr>
      <w:r>
        <w:t>西北大学 4.1</w:t>
      </w:r>
    </w:p>
  </w:comment>
  <w:comment w:id="2" w:author="资产处-杨旷希" w:date="2026-09-24T23:03:00Z" w:initials="">
    <w:p w14:paraId="245A97BC">
      <w:pPr>
        <w:pStyle w:val="6"/>
        <w:keepNext w:val="0"/>
        <w:keepLines w:val="0"/>
        <w:widowControl/>
        <w:suppressLineNumbers w:val="0"/>
        <w:rPr>
          <w:rFonts w:hint="eastAsia" w:eastAsia="宋体"/>
          <w:lang w:val="en-US" w:eastAsia="zh-CN"/>
        </w:rPr>
      </w:pPr>
      <w:r>
        <w:t>西北大学 12.1；</w:t>
      </w:r>
      <w:r>
        <w:rPr>
          <w:rFonts w:hint="eastAsia" w:eastAsia="宋体"/>
          <w:lang w:val="en-US" w:eastAsia="zh-CN"/>
        </w:rPr>
        <w:t>增加到</w:t>
      </w:r>
      <w:r>
        <w:t>"仪器设备查重"</w:t>
      </w:r>
      <w:r>
        <w:rPr>
          <w:rFonts w:hint="eastAsia" w:eastAsia="宋体"/>
          <w:lang w:val="en-US" w:eastAsia="zh-CN"/>
        </w:rPr>
        <w:t>项目下</w:t>
      </w:r>
    </w:p>
    <w:p w14:paraId="518E8BC1">
      <w:pPr>
        <w:pStyle w:val="2"/>
      </w:pPr>
    </w:p>
  </w:comment>
  <w:comment w:id="3" w:author="资产处-杨旷希" w:date="2026-09-24T23:00:00Z" w:initials="">
    <w:p w14:paraId="72BBA8D6">
      <w:pPr>
        <w:pStyle w:val="6"/>
        <w:keepNext w:val="0"/>
        <w:keepLines w:val="0"/>
        <w:widowControl/>
        <w:suppressLineNumbers w:val="0"/>
      </w:pPr>
      <w:r>
        <w:t>武汉科技大学</w:t>
      </w:r>
    </w:p>
    <w:p w14:paraId="3EA34A6B">
      <w:pPr>
        <w:pStyle w:val="2"/>
      </w:pPr>
    </w:p>
  </w:comment>
  <w:comment w:id="4" w:author="资产处-杨旷希" w:date="2026-09-24T23:06:00Z" w:initials="">
    <w:p w14:paraId="05B11327">
      <w:pPr>
        <w:pStyle w:val="6"/>
        <w:keepNext w:val="0"/>
        <w:keepLines w:val="0"/>
        <w:widowControl/>
        <w:suppressLineNumbers w:val="0"/>
      </w:pPr>
      <w:r>
        <w:t>华东理工大学（10）、武汉科技大学</w:t>
      </w:r>
    </w:p>
    <w:p w14:paraId="6743A899">
      <w:pPr>
        <w:pStyle w:val="2"/>
      </w:pPr>
    </w:p>
  </w:comment>
  <w:comment w:id="5" w:author="资产处-杨旷希" w:date="2026-09-24T23:10:00Z" w:initials="">
    <w:p w14:paraId="14BE2206">
      <w:pPr>
        <w:pStyle w:val="6"/>
        <w:keepNext w:val="0"/>
        <w:keepLines w:val="0"/>
        <w:widowControl/>
        <w:suppressLineNumbers w:val="0"/>
      </w:pPr>
      <w:r>
        <w:t>各校文件通例</w:t>
      </w:r>
    </w:p>
    <w:p w14:paraId="58F6B2D3">
      <w:pPr>
        <w:pStyle w:val="2"/>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B4EA199" w15:done="0"/>
  <w15:commentEx w15:paraId="445EE613" w15:done="0"/>
  <w15:commentEx w15:paraId="518E8BC1" w15:done="0"/>
  <w15:commentEx w15:paraId="3EA34A6B" w15:done="0"/>
  <w15:commentEx w15:paraId="6743A899" w15:done="0"/>
  <w15:commentEx w15:paraId="58F6B2D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9C0E4">
    <w:pPr>
      <w:spacing w:line="209" w:lineRule="auto"/>
      <w:ind w:left="4349"/>
      <w:rPr>
        <w:rFonts w:ascii="宋体" w:hAnsi="宋体" w:eastAsia="宋体" w:cs="宋体"/>
        <w:sz w:val="18"/>
        <w:szCs w:val="18"/>
      </w:rPr>
    </w:pPr>
    <w:r>
      <w:rPr>
        <w:rFonts w:ascii="宋体" w:hAnsi="宋体" w:eastAsia="宋体" w:cs="宋体"/>
        <w:spacing w:val="-2"/>
        <w:sz w:val="18"/>
        <w:szCs w:val="18"/>
      </w:rPr>
      <w:t xml:space="preserve">第 </w:t>
    </w:r>
    <w:r>
      <w:rPr>
        <w:rFonts w:hint="eastAsia" w:ascii="Times New Roman" w:hAnsi="Times New Roman" w:eastAsia="宋体" w:cs="Times New Roman"/>
        <w:spacing w:val="-2"/>
        <w:sz w:val="18"/>
        <w:szCs w:val="18"/>
        <w:lang w:val="en-US" w:eastAsia="zh-CN"/>
      </w:rPr>
      <w:t>1</w:t>
    </w:r>
    <w:r>
      <w:rPr>
        <w:rFonts w:ascii="Times New Roman" w:hAnsi="Times New Roman" w:eastAsia="Times New Roman" w:cs="Times New Roman"/>
        <w:spacing w:val="6"/>
        <w:sz w:val="18"/>
        <w:szCs w:val="18"/>
      </w:rPr>
      <w:t xml:space="preserve">  </w:t>
    </w:r>
    <w:r>
      <w:rPr>
        <w:rFonts w:ascii="宋体" w:hAnsi="宋体" w:eastAsia="宋体" w:cs="宋体"/>
        <w:spacing w:val="-2"/>
        <w:sz w:val="18"/>
        <w:szCs w:val="18"/>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31563">
    <w:pPr>
      <w:pStyle w:val="3"/>
      <w:spacing w:line="231" w:lineRule="auto"/>
      <w:ind w:left="4733"/>
    </w:pPr>
    <w:r>
      <w:rPr>
        <w:spacing w:val="-7"/>
      </w:rPr>
      <w:t>.</w:t>
    </w:r>
    <w:r>
      <w:rPr>
        <w:spacing w:val="11"/>
      </w:rPr>
      <w:t xml:space="preserve"> </w:t>
    </w:r>
    <w:r>
      <w:rPr>
        <w:spacing w:val="-7"/>
      </w:rPr>
      <w:t>62</w:t>
    </w:r>
    <w:r>
      <w:rPr>
        <w:spacing w:val="15"/>
      </w:rPr>
      <w:t xml:space="preserve"> </w:t>
    </w:r>
    <w:r>
      <w:rPr>
        <w:spacing w:val="-7"/>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9FE58">
    <w:pPr>
      <w:pStyle w:val="3"/>
      <w:spacing w:line="209" w:lineRule="auto"/>
      <w:ind w:left="4236"/>
      <w:rPr>
        <w:sz w:val="18"/>
        <w:szCs w:val="18"/>
      </w:rPr>
    </w:pPr>
    <w:r>
      <w:rPr>
        <w:spacing w:val="-4"/>
        <w:sz w:val="18"/>
        <w:szCs w:val="18"/>
      </w:rPr>
      <w:t>第</w:t>
    </w:r>
    <w:r>
      <w:rPr>
        <w:spacing w:val="7"/>
        <w:sz w:val="18"/>
        <w:szCs w:val="18"/>
      </w:rPr>
      <w:t xml:space="preserve"> </w:t>
    </w:r>
    <w:r>
      <w:rPr>
        <w:rFonts w:ascii="Times New Roman" w:hAnsi="Times New Roman" w:eastAsia="Times New Roman" w:cs="Times New Roman"/>
        <w:spacing w:val="-4"/>
        <w:sz w:val="18"/>
        <w:szCs w:val="18"/>
      </w:rPr>
      <w:t>63</w:t>
    </w:r>
    <w:r>
      <w:rPr>
        <w:rFonts w:ascii="Times New Roman" w:hAnsi="Times New Roman" w:eastAsia="Times New Roman" w:cs="Times New Roman"/>
        <w:spacing w:val="6"/>
        <w:sz w:val="18"/>
        <w:szCs w:val="18"/>
      </w:rPr>
      <w:t xml:space="preserve">  </w:t>
    </w:r>
    <w:r>
      <w:rPr>
        <w:spacing w:val="-4"/>
        <w:sz w:val="18"/>
        <w:szCs w:val="18"/>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1A96">
    <w:pPr>
      <w:pStyle w:val="3"/>
      <w:spacing w:line="231" w:lineRule="auto"/>
      <w:ind w:left="4709"/>
    </w:pPr>
    <w:r>
      <w:rPr>
        <w:spacing w:val="-7"/>
      </w:rPr>
      <w:t>.</w:t>
    </w:r>
    <w:r>
      <w:rPr>
        <w:spacing w:val="11"/>
      </w:rPr>
      <w:t xml:space="preserve"> </w:t>
    </w:r>
    <w:r>
      <w:rPr>
        <w:spacing w:val="-7"/>
      </w:rPr>
      <w:t>64</w:t>
    </w:r>
    <w:r>
      <w:rPr>
        <w:spacing w:val="15"/>
      </w:rPr>
      <w:t xml:space="preserve"> </w:t>
    </w:r>
    <w:r>
      <w:rPr>
        <w:spacing w:val="-7"/>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57270">
    <w:pPr>
      <w:pStyle w:val="3"/>
      <w:spacing w:line="231" w:lineRule="auto"/>
      <w:ind w:left="416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F9B5E">
    <w:pPr>
      <w:pStyle w:val="3"/>
      <w:spacing w:line="231" w:lineRule="auto"/>
      <w:ind w:left="416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64339">
    <w:pPr>
      <w:spacing w:line="47"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14C58">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95CD44"/>
    <w:multiLevelType w:val="singleLevel"/>
    <w:tmpl w:val="5995CD44"/>
    <w:lvl w:ilvl="0" w:tentative="0">
      <w:start w:val="5"/>
      <w:numFmt w:val="decimal"/>
      <w:lvlText w:val="%1."/>
      <w:lvlJc w:val="left"/>
      <w:pPr>
        <w:tabs>
          <w:tab w:val="left" w:pos="312"/>
        </w:tabs>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熠熠生辉">
    <w15:presenceInfo w15:providerId="WPS Office" w15:userId="4041289524"/>
  </w15:person>
  <w15:person w15:author="资产处-杨旷希">
    <w15:presenceInfo w15:providerId="None" w15:userId="资产处-杨旷希"/>
  </w15:person>
  <w15:person w15:author="华仔">
    <w15:presenceInfo w15:providerId="WPS Office" w15:userId="16904594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revisionView w:markup="0"/>
  <w:trackRevisions w:val="1"/>
  <w:documentProtection w:enforcement="0"/>
  <w:defaultTabStop w:val="500"/>
  <w:hyphenationZone w:val="360"/>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C5634"/>
    <w:rsid w:val="01C71945"/>
    <w:rsid w:val="069A65B0"/>
    <w:rsid w:val="0DE67105"/>
    <w:rsid w:val="132546EE"/>
    <w:rsid w:val="137E5D96"/>
    <w:rsid w:val="141E0168"/>
    <w:rsid w:val="1F071E17"/>
    <w:rsid w:val="291B0E00"/>
    <w:rsid w:val="292160FD"/>
    <w:rsid w:val="2B586C2C"/>
    <w:rsid w:val="2B64705D"/>
    <w:rsid w:val="2D13367F"/>
    <w:rsid w:val="3098322B"/>
    <w:rsid w:val="331309CD"/>
    <w:rsid w:val="3C1B365E"/>
    <w:rsid w:val="40052915"/>
    <w:rsid w:val="44305A50"/>
    <w:rsid w:val="4542285D"/>
    <w:rsid w:val="46F71FB5"/>
    <w:rsid w:val="473016F6"/>
    <w:rsid w:val="4C8E4E24"/>
    <w:rsid w:val="4F511FB2"/>
    <w:rsid w:val="52A631B4"/>
    <w:rsid w:val="55A25378"/>
    <w:rsid w:val="5A1E1271"/>
    <w:rsid w:val="6052563D"/>
    <w:rsid w:val="65515DB5"/>
    <w:rsid w:val="67FF7455"/>
    <w:rsid w:val="6B446862"/>
    <w:rsid w:val="6C253E26"/>
    <w:rsid w:val="6E245261"/>
    <w:rsid w:val="6ECB7DD2"/>
    <w:rsid w:val="6FEB37AA"/>
    <w:rsid w:val="70302B20"/>
    <w:rsid w:val="76933D43"/>
    <w:rsid w:val="77D21B9F"/>
    <w:rsid w:val="7EDA5A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1"/>
    <w:semiHidden/>
    <w:qFormat/>
    <w:uiPriority w:val="0"/>
    <w:rPr>
      <w:rFonts w:ascii="宋体" w:hAnsi="宋体" w:eastAsia="宋体" w:cs="宋体"/>
      <w:sz w:val="24"/>
      <w:szCs w:val="24"/>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7">
    <w:name w:val="Body Text First Indent"/>
    <w:basedOn w:val="3"/>
    <w:next w:val="1"/>
    <w:qFormat/>
    <w:uiPriority w:val="99"/>
    <w:pPr>
      <w:spacing w:line="500" w:lineRule="exact"/>
      <w:ind w:firstLine="510"/>
    </w:pPr>
    <w:rPr>
      <w:sz w:val="28"/>
      <w:lang w:val="en-U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rPr>
  </w:style>
  <w:style w:type="table" w:customStyle="1" w:styleId="12">
    <w:name w:val="Table Normal"/>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宋体" w:hAnsi="宋体" w:eastAsia="宋体" w:cs="宋体"/>
      <w:sz w:val="20"/>
      <w:szCs w:val="20"/>
      <w:lang w:val="en-US" w:eastAsia="en-US" w:bidi="ar-SA"/>
    </w:rPr>
  </w:style>
  <w:style w:type="paragraph" w:customStyle="1" w:styleId="14">
    <w:name w:val="HTML 预设格式1"/>
    <w:basedOn w:val="1"/>
    <w:qFormat/>
    <w:uiPriority w:val="0"/>
    <w:pPr>
      <w:widowControl/>
      <w:spacing w:line="330" w:lineRule="atLeast"/>
      <w:jc w:val="left"/>
    </w:pPr>
    <w:rPr>
      <w:rFonts w:ascii="Arial" w:hAnsi="Arial"/>
      <w:kern w:val="0"/>
      <w:szCs w:val="21"/>
    </w:rPr>
  </w:style>
  <w:style w:type="paragraph" w:customStyle="1" w:styleId="15">
    <w:name w:val="正文正"/>
    <w:basedOn w:val="1"/>
    <w:qFormat/>
    <w:uiPriority w:val="0"/>
    <w:pPr>
      <w:spacing w:line="560" w:lineRule="exact"/>
      <w:ind w:firstLine="561"/>
    </w:pPr>
    <w:rPr>
      <w:sz w:val="28"/>
      <w:szCs w:val="28"/>
    </w:rPr>
  </w:style>
  <w:style w:type="paragraph" w:customStyle="1" w:styleId="16">
    <w:name w:val="Default"/>
    <w:qFormat/>
    <w:uiPriority w:val="0"/>
    <w:pPr>
      <w:widowControl w:val="0"/>
      <w:autoSpaceDE w:val="0"/>
      <w:autoSpaceDN w:val="0"/>
      <w:adjustRightInd w:val="0"/>
      <w:jc w:val="center"/>
    </w:pPr>
    <w:rPr>
      <w:rFonts w:ascii="仿宋_GB2312" w:hAnsi="仿宋" w:eastAsia="仿宋_GB2312" w:cs="黑体"/>
      <w:bCs/>
      <w:color w:val="000000"/>
      <w:sz w:val="36"/>
      <w:szCs w:val="36"/>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2.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25</Pages>
  <Words>13519</Words>
  <Characters>13946</Characters>
  <TotalTime>0</TotalTime>
  <ScaleCrop>false</ScaleCrop>
  <LinksUpToDate>false</LinksUpToDate>
  <CharactersWithSpaces>13991</CharactersWithSpaces>
  <Application>WPS Office_12.1.0.28488_F1E327BC-269C-435d-A152-05C5408002CA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2026-09-24T13:20:00Z</dcterms:created>
  <dc:creator>月光灬Dream</dc:creator>
  <cp:lastModifiedBy>XM</cp:lastModifiedBy>
  <dcterms:modified xsi:type="dcterms:W3CDTF">2026-09-26T11:34:40Z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2026-09-24T13:27:09Z</vt:filetime>
  </property>
  <property fmtid="{D5CDD505-2E9C-101B-9397-08002B2CF9AE}" pid="4" name="KSOTemplateDocerSaveRecord">
    <vt:lpwstr>eyJoZGlkIjoiZGM3ODBjNTcyMDg5NzA3ZTJmMTUwNjI2MjIyMDJlMTciLCJ1c2VySWQiOiI3ODc0NzMzMzUifQ==</vt:lpwstr>
  </property>
  <property fmtid="{D5CDD505-2E9C-101B-9397-08002B2CF9AE}" pid="5" name="KSOProductBuildVer">
    <vt:lpwstr>2052-12.1.0.28488</vt:lpwstr>
  </property>
  <property fmtid="{D5CDD505-2E9C-101B-9397-08002B2CF9AE}" pid="6" name="ICV">
    <vt:lpwstr>34B5F23E986C43758879E6906809CE9B_13</vt:lpwstr>
  </property>
</Properties>
</file>